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620A" w:rsidRPr="008C63F5" w:rsidRDefault="0068620A" w:rsidP="0068620A">
      <w:pPr>
        <w:pStyle w:val="Client"/>
        <w:ind w:right="-45"/>
        <w:jc w:val="center"/>
        <w:rPr>
          <w:rFonts w:ascii="Times New Roman" w:hAnsi="Times New Roman" w:cs="Times New Roman"/>
          <w:b/>
          <w:sz w:val="24"/>
          <w:szCs w:val="24"/>
          <w:lang w:val="hu-HU"/>
        </w:rPr>
      </w:pPr>
    </w:p>
    <w:p w:rsidR="004734D1" w:rsidRPr="00BF35E3" w:rsidRDefault="004734D1" w:rsidP="004734D1">
      <w:pPr>
        <w:pStyle w:val="Client"/>
        <w:ind w:right="-45"/>
        <w:jc w:val="center"/>
        <w:rPr>
          <w:rFonts w:ascii="Times New Roman" w:hAnsi="Times New Roman" w:cs="Times New Roman"/>
          <w:b/>
          <w:i/>
          <w:sz w:val="24"/>
          <w:szCs w:val="24"/>
          <w:lang w:val="hu-HU"/>
        </w:rPr>
      </w:pPr>
    </w:p>
    <w:p w:rsidR="004831AD" w:rsidRPr="00BF35E3" w:rsidRDefault="004831AD" w:rsidP="004831AD">
      <w:pPr>
        <w:pStyle w:val="Client"/>
        <w:jc w:val="center"/>
        <w:rPr>
          <w:rFonts w:ascii="Times New Roman" w:hAnsi="Times New Roman" w:cs="Times New Roman"/>
          <w:b/>
          <w:sz w:val="24"/>
          <w:szCs w:val="24"/>
          <w:lang w:val="hu-HU"/>
        </w:rPr>
      </w:pPr>
      <w:r w:rsidRPr="00BF35E3">
        <w:rPr>
          <w:rFonts w:ascii="Times New Roman" w:hAnsi="Times New Roman" w:cs="Times New Roman"/>
          <w:b/>
          <w:sz w:val="24"/>
          <w:szCs w:val="24"/>
          <w:lang w:val="hu-HU"/>
        </w:rPr>
        <w:t xml:space="preserve">KÖZBESZERZÉSI DOKUMENTUM </w:t>
      </w:r>
    </w:p>
    <w:p w:rsidR="004734D1" w:rsidRPr="00BF35E3" w:rsidRDefault="004734D1" w:rsidP="004734D1">
      <w:pPr>
        <w:pStyle w:val="Client"/>
        <w:jc w:val="center"/>
        <w:rPr>
          <w:rFonts w:ascii="Times New Roman" w:hAnsi="Times New Roman" w:cs="Times New Roman"/>
          <w:b/>
          <w:i/>
          <w:sz w:val="24"/>
          <w:szCs w:val="24"/>
          <w:lang w:val="hu-HU"/>
        </w:rPr>
      </w:pPr>
    </w:p>
    <w:p w:rsidR="004734D1" w:rsidRPr="00BF35E3" w:rsidRDefault="005E05B5" w:rsidP="004734D1">
      <w:pPr>
        <w:pStyle w:val="Client"/>
        <w:spacing w:before="120"/>
        <w:ind w:right="-45"/>
        <w:jc w:val="center"/>
        <w:rPr>
          <w:rFonts w:ascii="Times New Roman" w:hAnsi="Times New Roman" w:cs="Times New Roman"/>
          <w:b/>
          <w:i/>
          <w:sz w:val="24"/>
          <w:szCs w:val="24"/>
          <w:lang w:val="hu-HU"/>
        </w:rPr>
      </w:pPr>
      <w:ins w:id="0" w:author="Tibor" w:date="2017-07-07T11:12:00Z">
        <w:r>
          <w:rPr>
            <w:rFonts w:ascii="Times New Roman" w:hAnsi="Times New Roman" w:cs="Times New Roman"/>
            <w:b/>
            <w:sz w:val="24"/>
            <w:szCs w:val="24"/>
            <w:lang w:val="hu-HU"/>
          </w:rPr>
          <w:t xml:space="preserve">2. SZ. MÓDOSÍTOTT </w:t>
        </w:r>
      </w:ins>
      <w:r w:rsidR="004734D1" w:rsidRPr="00BF35E3">
        <w:rPr>
          <w:rFonts w:ascii="Times New Roman" w:hAnsi="Times New Roman" w:cs="Times New Roman"/>
          <w:b/>
          <w:sz w:val="24"/>
          <w:szCs w:val="24"/>
          <w:lang w:val="hu-HU"/>
        </w:rPr>
        <w:t>AJÁNLATKÉRÉSI DOKUMENTÁCIÓ</w:t>
      </w:r>
    </w:p>
    <w:p w:rsidR="004734D1" w:rsidRPr="00BF35E3" w:rsidRDefault="004734D1" w:rsidP="004734D1">
      <w:pPr>
        <w:pStyle w:val="Client"/>
        <w:ind w:right="-45"/>
        <w:jc w:val="center"/>
        <w:rPr>
          <w:rFonts w:ascii="Times New Roman" w:hAnsi="Times New Roman" w:cs="Times New Roman"/>
          <w:b/>
          <w:i/>
          <w:sz w:val="24"/>
          <w:szCs w:val="24"/>
          <w:lang w:val="hu-HU"/>
        </w:rPr>
      </w:pPr>
    </w:p>
    <w:p w:rsidR="004734D1" w:rsidRPr="00BF35E3" w:rsidRDefault="004734D1" w:rsidP="004734D1">
      <w:pPr>
        <w:pStyle w:val="Client"/>
        <w:ind w:right="-45"/>
        <w:jc w:val="center"/>
        <w:rPr>
          <w:rFonts w:ascii="Times New Roman" w:hAnsi="Times New Roman" w:cs="Times New Roman"/>
          <w:b/>
          <w:i/>
          <w:sz w:val="24"/>
          <w:szCs w:val="24"/>
          <w:lang w:val="hu-HU"/>
        </w:rPr>
      </w:pPr>
    </w:p>
    <w:p w:rsidR="004734D1" w:rsidRPr="00BF35E3" w:rsidRDefault="004734D1" w:rsidP="004734D1">
      <w:pPr>
        <w:pStyle w:val="Client"/>
        <w:ind w:right="-45"/>
        <w:jc w:val="center"/>
        <w:rPr>
          <w:rFonts w:ascii="Times New Roman" w:hAnsi="Times New Roman" w:cs="Times New Roman"/>
          <w:b/>
          <w:i/>
          <w:sz w:val="24"/>
          <w:szCs w:val="24"/>
          <w:lang w:val="hu-HU"/>
        </w:rPr>
      </w:pPr>
    </w:p>
    <w:p w:rsidR="004734D1" w:rsidRPr="00BF35E3" w:rsidRDefault="004734D1" w:rsidP="004734D1">
      <w:pPr>
        <w:pStyle w:val="Client"/>
        <w:ind w:right="-45"/>
        <w:jc w:val="center"/>
        <w:rPr>
          <w:rFonts w:ascii="Times New Roman" w:hAnsi="Times New Roman" w:cs="Times New Roman"/>
          <w:b/>
          <w:i/>
          <w:sz w:val="24"/>
          <w:szCs w:val="24"/>
          <w:lang w:val="hu-HU"/>
        </w:rPr>
      </w:pPr>
    </w:p>
    <w:p w:rsidR="0068620A" w:rsidRPr="00BF35E3" w:rsidRDefault="0068620A" w:rsidP="0068620A">
      <w:pPr>
        <w:pStyle w:val="Client"/>
        <w:spacing w:before="120"/>
        <w:ind w:right="-45"/>
        <w:jc w:val="center"/>
        <w:rPr>
          <w:rFonts w:ascii="Times New Roman" w:hAnsi="Times New Roman" w:cs="Times New Roman"/>
          <w:b/>
          <w:sz w:val="24"/>
          <w:szCs w:val="24"/>
          <w:lang w:val="hu-HU"/>
        </w:rPr>
      </w:pPr>
    </w:p>
    <w:p w:rsidR="00AA68A5" w:rsidRPr="00BF35E3" w:rsidRDefault="0068620A" w:rsidP="0068620A">
      <w:pPr>
        <w:jc w:val="center"/>
        <w:rPr>
          <w:rFonts w:ascii="Times New Roman" w:hAnsi="Times New Roman" w:cs="Times New Roman"/>
          <w:caps/>
          <w:sz w:val="24"/>
        </w:rPr>
      </w:pPr>
      <w:r w:rsidRPr="00BF35E3">
        <w:rPr>
          <w:rFonts w:ascii="Times New Roman" w:hAnsi="Times New Roman" w:cs="Times New Roman"/>
          <w:caps/>
          <w:sz w:val="24"/>
        </w:rPr>
        <w:t>A „</w:t>
      </w:r>
      <w:r w:rsidR="00AA68A5" w:rsidRPr="00BF35E3">
        <w:rPr>
          <w:rFonts w:ascii="Times New Roman" w:hAnsi="Times New Roman" w:cs="Times New Roman"/>
          <w:caps/>
          <w:sz w:val="24"/>
        </w:rPr>
        <w:t>Fogvatartottak élelmezési ellátását biztosító alapanyagok beszerzése</w:t>
      </w:r>
      <w:r w:rsidRPr="00BF35E3">
        <w:rPr>
          <w:rFonts w:ascii="Times New Roman" w:hAnsi="Times New Roman" w:cs="Times New Roman"/>
          <w:caps/>
          <w:sz w:val="24"/>
        </w:rPr>
        <w:t xml:space="preserve">” </w:t>
      </w:r>
    </w:p>
    <w:p w:rsidR="0068620A" w:rsidRPr="00BF35E3" w:rsidRDefault="0068620A" w:rsidP="0068620A">
      <w:pPr>
        <w:jc w:val="center"/>
        <w:rPr>
          <w:rFonts w:ascii="Times New Roman" w:hAnsi="Times New Roman" w:cs="Times New Roman"/>
          <w:caps/>
          <w:sz w:val="24"/>
        </w:rPr>
      </w:pPr>
      <w:r w:rsidRPr="00BF35E3">
        <w:rPr>
          <w:rFonts w:ascii="Times New Roman" w:hAnsi="Times New Roman" w:cs="Times New Roman"/>
          <w:caps/>
          <w:sz w:val="24"/>
        </w:rPr>
        <w:t xml:space="preserve">TÁRGYÚ, uniós értékhatárt elérő értékű, </w:t>
      </w:r>
    </w:p>
    <w:p w:rsidR="0068620A" w:rsidRPr="00BF35E3" w:rsidRDefault="0068620A" w:rsidP="0068620A">
      <w:pPr>
        <w:jc w:val="center"/>
        <w:rPr>
          <w:rFonts w:ascii="Times New Roman" w:hAnsi="Times New Roman" w:cs="Times New Roman"/>
          <w:b/>
          <w:caps/>
          <w:sz w:val="24"/>
        </w:rPr>
      </w:pPr>
    </w:p>
    <w:p w:rsidR="0068620A" w:rsidRPr="00BF35E3" w:rsidRDefault="00AA68A5" w:rsidP="0068620A">
      <w:pPr>
        <w:jc w:val="center"/>
        <w:rPr>
          <w:rFonts w:ascii="Times New Roman" w:hAnsi="Times New Roman" w:cs="Times New Roman"/>
          <w:caps/>
          <w:sz w:val="24"/>
        </w:rPr>
      </w:pPr>
      <w:r w:rsidRPr="00BF35E3">
        <w:rPr>
          <w:rFonts w:ascii="Times New Roman" w:hAnsi="Times New Roman" w:cs="Times New Roman"/>
          <w:caps/>
          <w:sz w:val="24"/>
        </w:rPr>
        <w:t xml:space="preserve">nyílt </w:t>
      </w:r>
      <w:r w:rsidR="0068620A" w:rsidRPr="00BF35E3">
        <w:rPr>
          <w:rFonts w:ascii="Times New Roman" w:hAnsi="Times New Roman" w:cs="Times New Roman"/>
          <w:caps/>
          <w:sz w:val="24"/>
        </w:rPr>
        <w:t>közbeszerZési eljárásban</w:t>
      </w:r>
    </w:p>
    <w:p w:rsidR="0068620A" w:rsidRPr="00BF35E3" w:rsidRDefault="0068620A" w:rsidP="0068620A">
      <w:pPr>
        <w:pStyle w:val="Client"/>
        <w:ind w:right="-45"/>
        <w:jc w:val="center"/>
        <w:rPr>
          <w:rFonts w:ascii="Times New Roman" w:hAnsi="Times New Roman" w:cs="Times New Roman"/>
          <w:b/>
          <w:i/>
          <w:sz w:val="24"/>
          <w:szCs w:val="24"/>
          <w:lang w:val="hu-HU"/>
        </w:rPr>
      </w:pPr>
    </w:p>
    <w:p w:rsidR="0068620A" w:rsidRPr="00BF35E3" w:rsidRDefault="0068620A" w:rsidP="0068620A">
      <w:pPr>
        <w:pStyle w:val="Client"/>
        <w:ind w:right="-45"/>
        <w:jc w:val="center"/>
        <w:rPr>
          <w:rFonts w:ascii="Times New Roman" w:hAnsi="Times New Roman" w:cs="Times New Roman"/>
          <w:b/>
          <w:i/>
          <w:sz w:val="24"/>
          <w:szCs w:val="24"/>
          <w:lang w:val="hu-HU"/>
        </w:rPr>
      </w:pPr>
    </w:p>
    <w:p w:rsidR="0068620A" w:rsidRPr="00BF35E3" w:rsidRDefault="0068620A" w:rsidP="0068620A">
      <w:pPr>
        <w:pStyle w:val="Client"/>
        <w:ind w:right="-45"/>
        <w:jc w:val="center"/>
        <w:rPr>
          <w:rFonts w:ascii="Times New Roman" w:hAnsi="Times New Roman" w:cs="Times New Roman"/>
          <w:b/>
          <w:bCs/>
          <w:sz w:val="24"/>
          <w:szCs w:val="24"/>
          <w:lang w:val="hu-HU"/>
        </w:rPr>
      </w:pPr>
    </w:p>
    <w:p w:rsidR="0068620A" w:rsidRPr="00BF35E3" w:rsidRDefault="0068620A" w:rsidP="0068620A">
      <w:pPr>
        <w:pStyle w:val="Client"/>
        <w:ind w:right="-45"/>
        <w:jc w:val="center"/>
        <w:rPr>
          <w:rFonts w:ascii="Times New Roman" w:hAnsi="Times New Roman" w:cs="Times New Roman"/>
          <w:b/>
          <w:i/>
          <w:sz w:val="24"/>
          <w:szCs w:val="24"/>
          <w:lang w:val="hu-HU"/>
        </w:rPr>
      </w:pPr>
    </w:p>
    <w:p w:rsidR="0068620A" w:rsidRPr="00BF35E3" w:rsidRDefault="0068620A" w:rsidP="0068620A">
      <w:pPr>
        <w:pStyle w:val="Client"/>
        <w:ind w:right="-45"/>
        <w:jc w:val="center"/>
        <w:rPr>
          <w:rFonts w:ascii="Times New Roman" w:hAnsi="Times New Roman" w:cs="Times New Roman"/>
          <w:b/>
          <w:i/>
          <w:sz w:val="24"/>
          <w:szCs w:val="24"/>
          <w:lang w:val="hu-HU"/>
        </w:rPr>
      </w:pPr>
    </w:p>
    <w:p w:rsidR="0068620A" w:rsidRPr="00BF35E3" w:rsidRDefault="00F63F1F" w:rsidP="0068620A">
      <w:pPr>
        <w:pStyle w:val="Client"/>
        <w:ind w:right="-45"/>
        <w:jc w:val="center"/>
        <w:rPr>
          <w:rFonts w:ascii="Times New Roman" w:hAnsi="Times New Roman" w:cs="Times New Roman"/>
          <w:b/>
          <w:i/>
          <w:sz w:val="24"/>
          <w:szCs w:val="24"/>
          <w:lang w:val="hu-HU"/>
        </w:rPr>
      </w:pPr>
      <w:ins w:id="1" w:author="Tibor" w:date="2017-07-24T13:35:00Z">
        <w:r>
          <w:rPr>
            <w:rFonts w:ascii="Times New Roman" w:hAnsi="Times New Roman" w:cs="Times New Roman"/>
            <w:b/>
            <w:i/>
            <w:sz w:val="24"/>
            <w:szCs w:val="24"/>
            <w:lang w:val="hu-HU"/>
          </w:rPr>
          <w:t>FIGYELEM</w:t>
        </w:r>
        <w:proofErr w:type="gramStart"/>
        <w:r>
          <w:rPr>
            <w:rFonts w:ascii="Times New Roman" w:hAnsi="Times New Roman" w:cs="Times New Roman"/>
            <w:b/>
            <w:i/>
            <w:sz w:val="24"/>
            <w:szCs w:val="24"/>
            <w:lang w:val="hu-HU"/>
          </w:rPr>
          <w:t>!!!</w:t>
        </w:r>
      </w:ins>
      <w:proofErr w:type="gramEnd"/>
    </w:p>
    <w:p w:rsidR="00F63F1F" w:rsidRDefault="00F63F1F" w:rsidP="00F63F1F">
      <w:pPr>
        <w:spacing w:before="120" w:after="120" w:line="240" w:lineRule="auto"/>
        <w:rPr>
          <w:ins w:id="2" w:author="Tibor" w:date="2017-07-24T13:35:00Z"/>
          <w:rFonts w:ascii="Times New Roman" w:eastAsia="Times New Roman" w:hAnsi="Times New Roman"/>
          <w:sz w:val="24"/>
        </w:rPr>
      </w:pPr>
      <w:ins w:id="3" w:author="Tibor" w:date="2017-07-24T13:36:00Z">
        <w:r>
          <w:rPr>
            <w:rFonts w:ascii="Times New Roman" w:eastAsia="Times New Roman" w:hAnsi="Times New Roman"/>
            <w:sz w:val="24"/>
          </w:rPr>
          <w:t xml:space="preserve">1./ </w:t>
        </w:r>
        <w:r w:rsidRPr="00F63F1F">
          <w:rPr>
            <w:rFonts w:ascii="Times New Roman" w:eastAsia="Times New Roman" w:hAnsi="Times New Roman"/>
            <w:b/>
            <w:sz w:val="24"/>
          </w:rPr>
          <w:t>Új ártáblázat</w:t>
        </w:r>
        <w:r>
          <w:rPr>
            <w:rFonts w:ascii="Times New Roman" w:eastAsia="Times New Roman" w:hAnsi="Times New Roman"/>
            <w:sz w:val="24"/>
          </w:rPr>
          <w:t xml:space="preserve"> a </w:t>
        </w:r>
        <w:r w:rsidRPr="00B666EF">
          <w:rPr>
            <w:rFonts w:ascii="Times New Roman" w:hAnsi="Times New Roman" w:cs="Times New Roman"/>
            <w:sz w:val="24"/>
          </w:rPr>
          <w:t>„2.</w:t>
        </w:r>
        <w:r>
          <w:rPr>
            <w:rFonts w:ascii="Times New Roman" w:hAnsi="Times New Roman" w:cs="Times New Roman"/>
            <w:sz w:val="24"/>
          </w:rPr>
          <w:t xml:space="preserve"> Szárazáruk” rész tekintetében</w:t>
        </w:r>
      </w:ins>
    </w:p>
    <w:p w:rsidR="00F63F1F" w:rsidRPr="00F63F1F" w:rsidRDefault="00F63F1F" w:rsidP="00F63F1F">
      <w:pPr>
        <w:spacing w:before="120" w:after="120" w:line="240" w:lineRule="auto"/>
        <w:rPr>
          <w:ins w:id="4" w:author="Tibor" w:date="2017-07-24T13:35:00Z"/>
          <w:rFonts w:ascii="Times New Roman" w:eastAsia="Times New Roman" w:hAnsi="Times New Roman"/>
          <w:sz w:val="24"/>
        </w:rPr>
      </w:pPr>
      <w:ins w:id="5" w:author="Tibor" w:date="2017-07-24T13:35:00Z">
        <w:r>
          <w:rPr>
            <w:rFonts w:ascii="Times New Roman" w:eastAsia="Times New Roman" w:hAnsi="Times New Roman"/>
            <w:sz w:val="24"/>
          </w:rPr>
          <w:t xml:space="preserve">2./ </w:t>
        </w:r>
        <w:bookmarkStart w:id="6" w:name="_GoBack"/>
        <w:r w:rsidRPr="00F63F1F">
          <w:rPr>
            <w:rFonts w:ascii="Times New Roman" w:eastAsia="Times New Roman" w:hAnsi="Times New Roman"/>
            <w:b/>
            <w:sz w:val="24"/>
          </w:rPr>
          <w:t>Módosult referencia minimumkövetelmények</w:t>
        </w:r>
        <w:r>
          <w:rPr>
            <w:rFonts w:ascii="Times New Roman" w:eastAsia="Times New Roman" w:hAnsi="Times New Roman"/>
            <w:sz w:val="24"/>
          </w:rPr>
          <w:t xml:space="preserve"> </w:t>
        </w:r>
        <w:r w:rsidRPr="00F63F1F">
          <w:rPr>
            <w:rFonts w:ascii="Times New Roman" w:eastAsia="Times New Roman" w:hAnsi="Times New Roman"/>
            <w:sz w:val="24"/>
          </w:rPr>
          <w:t>M/1.3. a „3. Savanyúságok” rész</w:t>
        </w:r>
        <w:r>
          <w:rPr>
            <w:rFonts w:ascii="Times New Roman" w:eastAsia="Times New Roman" w:hAnsi="Times New Roman"/>
            <w:sz w:val="24"/>
          </w:rPr>
          <w:t xml:space="preserve">, </w:t>
        </w:r>
        <w:r w:rsidRPr="00F63F1F">
          <w:rPr>
            <w:rFonts w:ascii="Times New Roman" w:eastAsia="Times New Roman" w:hAnsi="Times New Roman"/>
            <w:sz w:val="24"/>
          </w:rPr>
          <w:t>M/1.4. a „4. Földes áru zöldség-gyümölcs” rész</w:t>
        </w:r>
        <w:r>
          <w:rPr>
            <w:rFonts w:ascii="Times New Roman" w:eastAsia="Times New Roman" w:hAnsi="Times New Roman"/>
            <w:sz w:val="24"/>
          </w:rPr>
          <w:t xml:space="preserve">, </w:t>
        </w:r>
        <w:r w:rsidRPr="00F63F1F">
          <w:rPr>
            <w:rFonts w:ascii="Times New Roman" w:eastAsia="Times New Roman" w:hAnsi="Times New Roman"/>
            <w:sz w:val="24"/>
          </w:rPr>
          <w:t xml:space="preserve">M/1.5. az „5. Felvágottak” rész </w:t>
        </w:r>
        <w:r>
          <w:rPr>
            <w:rFonts w:ascii="Times New Roman" w:eastAsia="Times New Roman" w:hAnsi="Times New Roman"/>
            <w:sz w:val="24"/>
          </w:rPr>
          <w:t xml:space="preserve">és </w:t>
        </w:r>
        <w:r w:rsidRPr="00F63F1F">
          <w:rPr>
            <w:rFonts w:ascii="Times New Roman" w:eastAsia="Times New Roman" w:hAnsi="Times New Roman"/>
            <w:sz w:val="24"/>
          </w:rPr>
          <w:t xml:space="preserve">M/1.6. a „6. Mirelit áruk” rész vonatkozásában </w:t>
        </w:r>
      </w:ins>
    </w:p>
    <w:bookmarkEnd w:id="6"/>
    <w:p w:rsidR="0068620A" w:rsidRPr="00BF35E3" w:rsidRDefault="0068620A" w:rsidP="0068620A">
      <w:pPr>
        <w:pStyle w:val="Client"/>
        <w:ind w:right="-45"/>
        <w:jc w:val="center"/>
        <w:rPr>
          <w:rFonts w:ascii="Times New Roman" w:hAnsi="Times New Roman" w:cs="Times New Roman"/>
          <w:b/>
          <w:i/>
          <w:sz w:val="24"/>
          <w:szCs w:val="24"/>
          <w:lang w:val="hu-HU"/>
        </w:rPr>
      </w:pPr>
    </w:p>
    <w:p w:rsidR="0068620A" w:rsidRDefault="0068620A" w:rsidP="0068620A">
      <w:pPr>
        <w:pStyle w:val="Client"/>
        <w:ind w:right="-45"/>
        <w:jc w:val="center"/>
        <w:rPr>
          <w:rFonts w:ascii="Times New Roman" w:hAnsi="Times New Roman" w:cs="Times New Roman"/>
          <w:b/>
          <w:i/>
          <w:sz w:val="24"/>
          <w:szCs w:val="24"/>
          <w:lang w:val="hu-HU"/>
        </w:rPr>
      </w:pPr>
    </w:p>
    <w:p w:rsidR="00685A25" w:rsidRDefault="00685A25" w:rsidP="0068620A">
      <w:pPr>
        <w:pStyle w:val="Client"/>
        <w:ind w:right="-45"/>
        <w:jc w:val="center"/>
        <w:rPr>
          <w:rFonts w:ascii="Times New Roman" w:hAnsi="Times New Roman" w:cs="Times New Roman"/>
          <w:b/>
          <w:i/>
          <w:sz w:val="24"/>
          <w:szCs w:val="24"/>
          <w:lang w:val="hu-HU"/>
        </w:rPr>
      </w:pPr>
    </w:p>
    <w:p w:rsidR="00685A25" w:rsidRDefault="00685A25" w:rsidP="0068620A">
      <w:pPr>
        <w:pStyle w:val="Client"/>
        <w:ind w:right="-45"/>
        <w:jc w:val="center"/>
        <w:rPr>
          <w:rFonts w:ascii="Times New Roman" w:hAnsi="Times New Roman" w:cs="Times New Roman"/>
          <w:b/>
          <w:i/>
          <w:sz w:val="24"/>
          <w:szCs w:val="24"/>
          <w:lang w:val="hu-HU"/>
        </w:rPr>
      </w:pPr>
    </w:p>
    <w:p w:rsidR="00140938" w:rsidRPr="00F63F1F" w:rsidRDefault="005E05B5" w:rsidP="00140938">
      <w:pPr>
        <w:pStyle w:val="Client"/>
        <w:ind w:right="-45"/>
        <w:jc w:val="center"/>
        <w:rPr>
          <w:ins w:id="7" w:author="Windows User" w:date="2017-06-16T11:22:00Z"/>
          <w:rFonts w:ascii="Times New Roman" w:hAnsi="Times New Roman" w:cs="Times New Roman"/>
          <w:b/>
          <w:i/>
          <w:sz w:val="28"/>
          <w:szCs w:val="28"/>
          <w:lang w:val="hu-HU"/>
        </w:rPr>
      </w:pPr>
      <w:ins w:id="8" w:author="Tibor" w:date="2017-07-07T11:12:00Z">
        <w:r w:rsidRPr="00F63F1F">
          <w:rPr>
            <w:rFonts w:ascii="Times New Roman" w:hAnsi="Times New Roman" w:cs="Times New Roman"/>
            <w:b/>
            <w:i/>
            <w:sz w:val="28"/>
            <w:szCs w:val="28"/>
            <w:lang w:val="hu-HU"/>
          </w:rPr>
          <w:t xml:space="preserve">Az ajánlattételi határidő 2017. </w:t>
        </w:r>
      </w:ins>
      <w:ins w:id="9" w:author="Tibor" w:date="2017-07-24T13:30:00Z">
        <w:r w:rsidR="00F63F1F" w:rsidRPr="00F63F1F">
          <w:rPr>
            <w:rFonts w:ascii="Times New Roman" w:hAnsi="Times New Roman" w:cs="Times New Roman"/>
            <w:b/>
            <w:i/>
            <w:sz w:val="28"/>
            <w:szCs w:val="28"/>
            <w:lang w:val="hu-HU"/>
          </w:rPr>
          <w:t xml:space="preserve">szeptember </w:t>
        </w:r>
      </w:ins>
      <w:ins w:id="10" w:author="Tibor" w:date="2017-07-07T11:13:00Z">
        <w:r w:rsidRPr="00F63F1F">
          <w:rPr>
            <w:rFonts w:ascii="Times New Roman" w:hAnsi="Times New Roman" w:cs="Times New Roman"/>
            <w:b/>
            <w:i/>
            <w:sz w:val="28"/>
            <w:szCs w:val="28"/>
            <w:lang w:val="hu-HU"/>
          </w:rPr>
          <w:t>1</w:t>
        </w:r>
      </w:ins>
      <w:ins w:id="11" w:author="Tibor" w:date="2017-07-07T11:12:00Z">
        <w:r w:rsidRPr="00F63F1F">
          <w:rPr>
            <w:rFonts w:ascii="Times New Roman" w:hAnsi="Times New Roman" w:cs="Times New Roman"/>
            <w:b/>
            <w:i/>
            <w:sz w:val="28"/>
            <w:szCs w:val="28"/>
            <w:lang w:val="hu-HU"/>
          </w:rPr>
          <w:t>-én 11.00 óra.</w:t>
        </w:r>
      </w:ins>
    </w:p>
    <w:p w:rsidR="0068620A" w:rsidRPr="00BF35E3" w:rsidRDefault="0068620A" w:rsidP="0068620A">
      <w:pPr>
        <w:pStyle w:val="Client"/>
        <w:ind w:right="-45"/>
        <w:jc w:val="center"/>
        <w:rPr>
          <w:rFonts w:ascii="Times New Roman" w:hAnsi="Times New Roman" w:cs="Times New Roman"/>
          <w:b/>
          <w:i/>
          <w:sz w:val="24"/>
          <w:szCs w:val="24"/>
          <w:lang w:val="hu-HU"/>
        </w:rPr>
      </w:pPr>
    </w:p>
    <w:p w:rsidR="0068620A" w:rsidRPr="00BF35E3" w:rsidRDefault="0068620A" w:rsidP="0068620A">
      <w:pPr>
        <w:pStyle w:val="Client"/>
        <w:ind w:right="-45"/>
        <w:jc w:val="center"/>
        <w:rPr>
          <w:rFonts w:ascii="Times New Roman" w:hAnsi="Times New Roman" w:cs="Times New Roman"/>
          <w:b/>
          <w:i/>
          <w:sz w:val="24"/>
          <w:szCs w:val="24"/>
          <w:lang w:val="hu-HU"/>
        </w:rPr>
      </w:pPr>
    </w:p>
    <w:p w:rsidR="0068620A" w:rsidRPr="00BF35E3" w:rsidRDefault="0068620A" w:rsidP="0068620A">
      <w:pPr>
        <w:pStyle w:val="Client"/>
        <w:ind w:right="-45"/>
        <w:jc w:val="center"/>
        <w:rPr>
          <w:rFonts w:ascii="Times New Roman" w:hAnsi="Times New Roman" w:cs="Times New Roman"/>
          <w:b/>
          <w:i/>
          <w:sz w:val="24"/>
          <w:szCs w:val="24"/>
          <w:lang w:val="hu-HU"/>
        </w:rPr>
      </w:pPr>
    </w:p>
    <w:p w:rsidR="0068620A" w:rsidRPr="00BF35E3" w:rsidRDefault="0068620A" w:rsidP="0068620A">
      <w:pPr>
        <w:pStyle w:val="Client"/>
        <w:ind w:right="-45"/>
        <w:jc w:val="center"/>
        <w:rPr>
          <w:rFonts w:ascii="Times New Roman" w:hAnsi="Times New Roman" w:cs="Times New Roman"/>
          <w:b/>
          <w:i/>
          <w:sz w:val="24"/>
          <w:szCs w:val="24"/>
          <w:lang w:val="hu-HU"/>
        </w:rPr>
      </w:pPr>
    </w:p>
    <w:p w:rsidR="002C49E4" w:rsidRDefault="0068620A" w:rsidP="004734D1">
      <w:pPr>
        <w:pStyle w:val="lfej"/>
        <w:jc w:val="center"/>
        <w:rPr>
          <w:ins w:id="12" w:author="Windows User" w:date="2017-06-16T10:57:00Z"/>
          <w:rFonts w:ascii="Times New Roman" w:hAnsi="Times New Roman"/>
          <w:b/>
          <w:sz w:val="24"/>
        </w:rPr>
      </w:pPr>
      <w:r w:rsidRPr="00BF35E3">
        <w:rPr>
          <w:rFonts w:ascii="Times New Roman" w:hAnsi="Times New Roman"/>
          <w:b/>
          <w:sz w:val="24"/>
        </w:rPr>
        <w:t>Budapest, 201</w:t>
      </w:r>
      <w:r w:rsidR="00A02DC8" w:rsidRPr="00BF35E3">
        <w:rPr>
          <w:rFonts w:ascii="Times New Roman" w:hAnsi="Times New Roman"/>
          <w:b/>
          <w:sz w:val="24"/>
        </w:rPr>
        <w:t>7</w:t>
      </w:r>
      <w:r w:rsidRPr="00BF35E3">
        <w:rPr>
          <w:rFonts w:ascii="Times New Roman" w:hAnsi="Times New Roman"/>
          <w:b/>
          <w:sz w:val="24"/>
        </w:rPr>
        <w:t xml:space="preserve">. </w:t>
      </w:r>
      <w:ins w:id="13" w:author="Tibor" w:date="2017-07-07T11:13:00Z">
        <w:r w:rsidR="005E05B5">
          <w:rPr>
            <w:rFonts w:ascii="Times New Roman" w:hAnsi="Times New Roman"/>
            <w:b/>
            <w:sz w:val="24"/>
          </w:rPr>
          <w:t xml:space="preserve">július </w:t>
        </w:r>
      </w:ins>
      <w:ins w:id="14" w:author="Tibor" w:date="2017-07-24T13:30:00Z">
        <w:r w:rsidR="00F63F1F">
          <w:rPr>
            <w:rFonts w:ascii="Times New Roman" w:hAnsi="Times New Roman"/>
            <w:b/>
            <w:sz w:val="24"/>
          </w:rPr>
          <w:t>22</w:t>
        </w:r>
      </w:ins>
      <w:ins w:id="15" w:author="Tibor" w:date="2017-07-07T11:13:00Z">
        <w:r w:rsidR="005E05B5">
          <w:rPr>
            <w:rFonts w:ascii="Times New Roman" w:hAnsi="Times New Roman"/>
            <w:b/>
            <w:sz w:val="24"/>
          </w:rPr>
          <w:t>.</w:t>
        </w:r>
      </w:ins>
      <w:r w:rsidR="002E5F32">
        <w:rPr>
          <w:rFonts w:ascii="Times New Roman" w:hAnsi="Times New Roman"/>
          <w:b/>
          <w:sz w:val="24"/>
        </w:rPr>
        <w:t xml:space="preserve"> </w:t>
      </w:r>
    </w:p>
    <w:p w:rsidR="005E05B5" w:rsidRPr="00F63F1F" w:rsidRDefault="005E05B5" w:rsidP="005E05B5">
      <w:pPr>
        <w:pStyle w:val="lfej"/>
        <w:jc w:val="center"/>
        <w:rPr>
          <w:ins w:id="16" w:author="Tibor" w:date="2017-07-07T11:13:00Z"/>
          <w:rFonts w:ascii="Times New Roman" w:hAnsi="Times New Roman"/>
          <w:b/>
          <w:sz w:val="24"/>
        </w:rPr>
      </w:pPr>
      <w:ins w:id="17" w:author="Tibor" w:date="2017-07-07T11:13:00Z">
        <w:r>
          <w:rPr>
            <w:rFonts w:ascii="Times New Roman" w:hAnsi="Times New Roman"/>
            <w:b/>
            <w:sz w:val="24"/>
          </w:rPr>
          <w:t>A 2.</w:t>
        </w:r>
      </w:ins>
      <w:ins w:id="18" w:author="Tibor" w:date="2017-07-24T13:37:00Z">
        <w:r w:rsidR="00F63F1F">
          <w:rPr>
            <w:rFonts w:ascii="Times New Roman" w:hAnsi="Times New Roman"/>
            <w:b/>
            <w:sz w:val="24"/>
          </w:rPr>
          <w:t xml:space="preserve"> </w:t>
        </w:r>
      </w:ins>
      <w:ins w:id="19" w:author="Tibor" w:date="2017-07-07T11:13:00Z">
        <w:r>
          <w:rPr>
            <w:rFonts w:ascii="Times New Roman" w:hAnsi="Times New Roman"/>
            <w:b/>
            <w:sz w:val="24"/>
          </w:rPr>
          <w:t xml:space="preserve">sz. </w:t>
        </w:r>
        <w:proofErr w:type="spellStart"/>
        <w:r>
          <w:rPr>
            <w:rFonts w:ascii="Times New Roman" w:hAnsi="Times New Roman"/>
            <w:b/>
            <w:sz w:val="24"/>
          </w:rPr>
          <w:t>Korrigendum</w:t>
        </w:r>
        <w:proofErr w:type="spellEnd"/>
        <w:r>
          <w:rPr>
            <w:rFonts w:ascii="Times New Roman" w:hAnsi="Times New Roman"/>
            <w:b/>
            <w:sz w:val="24"/>
          </w:rPr>
          <w:t xml:space="preserve"> </w:t>
        </w:r>
      </w:ins>
      <w:ins w:id="20" w:author="Tibor" w:date="2017-07-24T13:30:00Z">
        <w:r w:rsidR="00F63F1F">
          <w:rPr>
            <w:rFonts w:ascii="Times New Roman" w:hAnsi="Times New Roman"/>
            <w:b/>
            <w:sz w:val="24"/>
          </w:rPr>
          <w:t xml:space="preserve">szerint </w:t>
        </w:r>
      </w:ins>
      <w:ins w:id="21" w:author="Tibor" w:date="2017-07-07T11:13:00Z">
        <w:r>
          <w:rPr>
            <w:rFonts w:ascii="Times New Roman" w:hAnsi="Times New Roman"/>
            <w:b/>
            <w:sz w:val="24"/>
          </w:rPr>
          <w:t xml:space="preserve">javított, </w:t>
        </w:r>
        <w:r w:rsidRPr="00F63F1F">
          <w:rPr>
            <w:rFonts w:ascii="Times New Roman" w:hAnsi="Times New Roman"/>
            <w:b/>
            <w:sz w:val="24"/>
          </w:rPr>
          <w:t xml:space="preserve">valamint </w:t>
        </w:r>
      </w:ins>
    </w:p>
    <w:p w:rsidR="005E05B5" w:rsidRDefault="005E05B5" w:rsidP="005E05B5">
      <w:pPr>
        <w:pStyle w:val="lfej"/>
        <w:jc w:val="center"/>
        <w:rPr>
          <w:ins w:id="22" w:author="Tibor" w:date="2017-07-07T11:13:00Z"/>
          <w:rFonts w:ascii="Times New Roman" w:hAnsi="Times New Roman"/>
          <w:b/>
          <w:sz w:val="24"/>
        </w:rPr>
      </w:pPr>
      <w:proofErr w:type="gramStart"/>
      <w:ins w:id="23" w:author="Tibor" w:date="2017-07-07T11:13:00Z">
        <w:r w:rsidRPr="00F63F1F">
          <w:rPr>
            <w:rFonts w:ascii="Times New Roman" w:hAnsi="Times New Roman"/>
            <w:b/>
            <w:sz w:val="24"/>
          </w:rPr>
          <w:t>az</w:t>
        </w:r>
        <w:proofErr w:type="gramEnd"/>
        <w:r w:rsidRPr="00F63F1F">
          <w:rPr>
            <w:rFonts w:ascii="Times New Roman" w:hAnsi="Times New Roman"/>
            <w:b/>
            <w:sz w:val="24"/>
          </w:rPr>
          <w:t xml:space="preserve"> ajánlatkérői honlapra feltöltött és az eddigi érdeklődőknek megküldött változat.</w:t>
        </w:r>
      </w:ins>
    </w:p>
    <w:p w:rsidR="00140938" w:rsidRDefault="00140938" w:rsidP="0031263B">
      <w:pPr>
        <w:pStyle w:val="Client"/>
        <w:ind w:right="-45"/>
        <w:jc w:val="center"/>
        <w:rPr>
          <w:rFonts w:ascii="Times New Roman" w:hAnsi="Times New Roman" w:cs="Times New Roman"/>
          <w:b/>
          <w:i/>
          <w:sz w:val="24"/>
          <w:szCs w:val="24"/>
          <w:lang w:val="hu-HU"/>
        </w:rPr>
      </w:pPr>
    </w:p>
    <w:p w:rsidR="0031263B" w:rsidRDefault="0031263B" w:rsidP="0031263B">
      <w:pPr>
        <w:pStyle w:val="Client"/>
        <w:ind w:right="-45"/>
        <w:jc w:val="center"/>
        <w:rPr>
          <w:rFonts w:ascii="Times New Roman" w:hAnsi="Times New Roman" w:cs="Times New Roman"/>
          <w:b/>
          <w:i/>
          <w:sz w:val="24"/>
          <w:szCs w:val="24"/>
          <w:lang w:val="hu-HU"/>
        </w:rPr>
      </w:pPr>
    </w:p>
    <w:p w:rsidR="0031263B" w:rsidRDefault="0031263B" w:rsidP="0031263B">
      <w:pPr>
        <w:pStyle w:val="Client"/>
        <w:ind w:right="-45"/>
        <w:jc w:val="center"/>
        <w:rPr>
          <w:rFonts w:ascii="Times New Roman" w:hAnsi="Times New Roman"/>
          <w:i/>
          <w:sz w:val="24"/>
        </w:rPr>
      </w:pPr>
      <w:r w:rsidRPr="0031263B">
        <w:rPr>
          <w:rFonts w:ascii="Times New Roman" w:hAnsi="Times New Roman" w:cs="Times New Roman"/>
          <w:i/>
          <w:sz w:val="24"/>
          <w:szCs w:val="24"/>
          <w:lang w:val="hu-HU"/>
        </w:rPr>
        <w:t xml:space="preserve">Az eljárás felelős akkreditált közbeszerzési </w:t>
      </w:r>
      <w:proofErr w:type="spellStart"/>
      <w:r w:rsidRPr="0031263B">
        <w:rPr>
          <w:rFonts w:ascii="Times New Roman" w:hAnsi="Times New Roman" w:cs="Times New Roman"/>
          <w:i/>
          <w:sz w:val="24"/>
          <w:szCs w:val="24"/>
          <w:lang w:val="hu-HU"/>
        </w:rPr>
        <w:t>taná</w:t>
      </w:r>
      <w:r w:rsidRPr="0031263B">
        <w:rPr>
          <w:rFonts w:ascii="Times New Roman" w:hAnsi="Times New Roman"/>
          <w:i/>
          <w:sz w:val="24"/>
        </w:rPr>
        <w:t>csadója</w:t>
      </w:r>
      <w:proofErr w:type="spellEnd"/>
      <w:r w:rsidRPr="0031263B">
        <w:rPr>
          <w:rFonts w:ascii="Times New Roman" w:hAnsi="Times New Roman"/>
          <w:i/>
          <w:sz w:val="24"/>
        </w:rPr>
        <w:t>:</w:t>
      </w:r>
    </w:p>
    <w:p w:rsidR="0031263B" w:rsidRPr="0031263B" w:rsidDel="005E05B5" w:rsidRDefault="0031263B" w:rsidP="0031263B">
      <w:pPr>
        <w:pStyle w:val="Client"/>
        <w:ind w:right="-45"/>
        <w:jc w:val="center"/>
        <w:rPr>
          <w:del w:id="24" w:author="Tibor" w:date="2017-07-07T11:13:00Z"/>
          <w:rFonts w:ascii="Times New Roman" w:hAnsi="Times New Roman" w:cs="Times New Roman"/>
          <w:i/>
          <w:sz w:val="24"/>
          <w:szCs w:val="24"/>
          <w:lang w:val="hu-HU"/>
        </w:rPr>
      </w:pPr>
    </w:p>
    <w:p w:rsidR="00685A25" w:rsidRDefault="00685A25" w:rsidP="0031263B">
      <w:pPr>
        <w:pStyle w:val="Client"/>
        <w:ind w:right="-45"/>
        <w:jc w:val="center"/>
        <w:rPr>
          <w:rFonts w:ascii="Times New Roman" w:hAnsi="Times New Roman" w:cs="Times New Roman"/>
          <w:b/>
          <w:i/>
          <w:sz w:val="24"/>
          <w:szCs w:val="24"/>
          <w:lang w:val="hu-HU"/>
        </w:rPr>
      </w:pPr>
    </w:p>
    <w:p w:rsidR="00685A25" w:rsidRPr="00BF35E3" w:rsidRDefault="00685A25" w:rsidP="004734D1">
      <w:pPr>
        <w:pStyle w:val="lfej"/>
        <w:jc w:val="center"/>
        <w:rPr>
          <w:rFonts w:ascii="Times New Roman" w:hAnsi="Times New Roman"/>
          <w:b/>
          <w:sz w:val="24"/>
        </w:rPr>
      </w:pPr>
    </w:p>
    <w:p w:rsidR="003A1018" w:rsidRPr="00BF35E3" w:rsidRDefault="004831AD" w:rsidP="004734D1">
      <w:pPr>
        <w:spacing w:after="100" w:line="216" w:lineRule="auto"/>
        <w:ind w:right="-45"/>
        <w:jc w:val="center"/>
        <w:rPr>
          <w:rFonts w:ascii="Times New Roman" w:hAnsi="Times New Roman" w:cs="Times New Roman"/>
          <w:b/>
          <w:sz w:val="24"/>
        </w:rPr>
      </w:pPr>
      <w:r w:rsidRPr="00BF35E3">
        <w:rPr>
          <w:rFonts w:ascii="Times New Roman" w:hAnsi="Times New Roman" w:cs="Times New Roman"/>
          <w:b/>
          <w:sz w:val="24"/>
        </w:rPr>
        <w:br w:type="page"/>
      </w:r>
      <w:r w:rsidR="00E20743" w:rsidRPr="00BF35E3">
        <w:rPr>
          <w:rFonts w:ascii="Times New Roman" w:hAnsi="Times New Roman" w:cs="Times New Roman"/>
          <w:b/>
          <w:sz w:val="24"/>
        </w:rPr>
        <w:lastRenderedPageBreak/>
        <w:t>TARTALOMJEGYZÉK</w:t>
      </w:r>
    </w:p>
    <w:p w:rsidR="009857B0" w:rsidRDefault="004E3800">
      <w:pPr>
        <w:pStyle w:val="TJ1"/>
        <w:tabs>
          <w:tab w:val="left" w:pos="851"/>
          <w:tab w:val="right" w:pos="9202"/>
        </w:tabs>
        <w:rPr>
          <w:rFonts w:asciiTheme="minorHAnsi" w:eastAsiaTheme="minorEastAsia" w:hAnsiTheme="minorHAnsi" w:cstheme="minorBidi"/>
          <w:b w:val="0"/>
          <w:bCs w:val="0"/>
          <w:iCs w:val="0"/>
          <w:caps w:val="0"/>
          <w:szCs w:val="22"/>
        </w:rPr>
      </w:pPr>
      <w:r w:rsidRPr="00BF35E3">
        <w:rPr>
          <w:rFonts w:ascii="Times New Roman" w:hAnsi="Times New Roman" w:cs="Times New Roman"/>
          <w:noProof w:val="0"/>
          <w:szCs w:val="24"/>
        </w:rPr>
        <w:fldChar w:fldCharType="begin"/>
      </w:r>
      <w:r w:rsidR="00665AC0" w:rsidRPr="00BF35E3">
        <w:rPr>
          <w:rFonts w:ascii="Times New Roman" w:hAnsi="Times New Roman" w:cs="Times New Roman"/>
          <w:noProof w:val="0"/>
          <w:szCs w:val="24"/>
        </w:rPr>
        <w:instrText xml:space="preserve"> TOC \o "1-3" \h \z </w:instrText>
      </w:r>
      <w:r w:rsidRPr="00BF35E3">
        <w:rPr>
          <w:rFonts w:ascii="Times New Roman" w:hAnsi="Times New Roman" w:cs="Times New Roman"/>
          <w:noProof w:val="0"/>
          <w:szCs w:val="24"/>
        </w:rPr>
        <w:fldChar w:fldCharType="separate"/>
      </w:r>
      <w:hyperlink w:anchor="_Toc485375783" w:history="1">
        <w:r w:rsidR="009857B0" w:rsidRPr="00B63610">
          <w:rPr>
            <w:rStyle w:val="Hiperhivatkozs"/>
            <w:rFonts w:ascii="Times New Roman" w:hAnsi="Times New Roman" w:cs="Times New Roman"/>
          </w:rPr>
          <w:t>I.</w:t>
        </w:r>
        <w:r w:rsidR="009857B0">
          <w:rPr>
            <w:rFonts w:asciiTheme="minorHAnsi" w:eastAsiaTheme="minorEastAsia" w:hAnsiTheme="minorHAnsi" w:cstheme="minorBidi"/>
            <w:b w:val="0"/>
            <w:bCs w:val="0"/>
            <w:iCs w:val="0"/>
            <w:caps w:val="0"/>
            <w:szCs w:val="22"/>
          </w:rPr>
          <w:tab/>
        </w:r>
        <w:r w:rsidR="009857B0" w:rsidRPr="00B63610">
          <w:rPr>
            <w:rStyle w:val="Hiperhivatkozs"/>
            <w:rFonts w:ascii="Times New Roman" w:hAnsi="Times New Roman" w:cs="Times New Roman"/>
          </w:rPr>
          <w:t>Utasítások aZAjánlattevők részére</w:t>
        </w:r>
        <w:r w:rsidR="009857B0">
          <w:rPr>
            <w:webHidden/>
          </w:rPr>
          <w:tab/>
        </w:r>
        <w:r w:rsidR="009857B0">
          <w:rPr>
            <w:webHidden/>
          </w:rPr>
          <w:fldChar w:fldCharType="begin"/>
        </w:r>
        <w:r w:rsidR="009857B0">
          <w:rPr>
            <w:webHidden/>
          </w:rPr>
          <w:instrText xml:space="preserve"> PAGEREF _Toc485375783 \h </w:instrText>
        </w:r>
        <w:r w:rsidR="009857B0">
          <w:rPr>
            <w:webHidden/>
          </w:rPr>
        </w:r>
        <w:r w:rsidR="009857B0">
          <w:rPr>
            <w:webHidden/>
          </w:rPr>
          <w:fldChar w:fldCharType="separate"/>
        </w:r>
        <w:r w:rsidR="0031263B">
          <w:rPr>
            <w:webHidden/>
          </w:rPr>
          <w:t>4</w:t>
        </w:r>
        <w:r w:rsidR="009857B0">
          <w:rPr>
            <w:webHidden/>
          </w:rPr>
          <w:fldChar w:fldCharType="end"/>
        </w:r>
      </w:hyperlink>
    </w:p>
    <w:p w:rsidR="009857B0" w:rsidRDefault="004842C7">
      <w:pPr>
        <w:pStyle w:val="TJ3"/>
        <w:rPr>
          <w:rFonts w:asciiTheme="minorHAnsi" w:eastAsiaTheme="minorEastAsia" w:hAnsiTheme="minorHAnsi" w:cstheme="minorBidi"/>
          <w:szCs w:val="22"/>
        </w:rPr>
      </w:pPr>
      <w:hyperlink w:anchor="_Toc485375784" w:history="1">
        <w:r w:rsidR="009857B0" w:rsidRPr="00B63610">
          <w:rPr>
            <w:rStyle w:val="Hiperhivatkozs"/>
            <w:rFonts w:ascii="Times New Roman" w:hAnsi="Times New Roman" w:cs="Times New Roman"/>
          </w:rPr>
          <w:t>1.</w:t>
        </w:r>
        <w:r w:rsidR="009857B0">
          <w:rPr>
            <w:rFonts w:asciiTheme="minorHAnsi" w:eastAsiaTheme="minorEastAsia" w:hAnsiTheme="minorHAnsi" w:cstheme="minorBidi"/>
            <w:szCs w:val="22"/>
          </w:rPr>
          <w:tab/>
        </w:r>
        <w:r w:rsidR="009857B0" w:rsidRPr="00B63610">
          <w:rPr>
            <w:rStyle w:val="Hiperhivatkozs"/>
            <w:rFonts w:ascii="Times New Roman" w:hAnsi="Times New Roman" w:cs="Times New Roman"/>
          </w:rPr>
          <w:t>Az eljárás általános feltételei</w:t>
        </w:r>
        <w:r w:rsidR="009857B0">
          <w:rPr>
            <w:webHidden/>
          </w:rPr>
          <w:tab/>
        </w:r>
        <w:r w:rsidR="009857B0">
          <w:rPr>
            <w:webHidden/>
          </w:rPr>
          <w:fldChar w:fldCharType="begin"/>
        </w:r>
        <w:r w:rsidR="009857B0">
          <w:rPr>
            <w:webHidden/>
          </w:rPr>
          <w:instrText xml:space="preserve"> PAGEREF _Toc485375784 \h </w:instrText>
        </w:r>
        <w:r w:rsidR="009857B0">
          <w:rPr>
            <w:webHidden/>
          </w:rPr>
        </w:r>
        <w:r w:rsidR="009857B0">
          <w:rPr>
            <w:webHidden/>
          </w:rPr>
          <w:fldChar w:fldCharType="separate"/>
        </w:r>
        <w:r w:rsidR="0031263B">
          <w:rPr>
            <w:webHidden/>
          </w:rPr>
          <w:t>5</w:t>
        </w:r>
        <w:r w:rsidR="009857B0">
          <w:rPr>
            <w:webHidden/>
          </w:rPr>
          <w:fldChar w:fldCharType="end"/>
        </w:r>
      </w:hyperlink>
    </w:p>
    <w:p w:rsidR="009857B0" w:rsidRDefault="004842C7">
      <w:pPr>
        <w:pStyle w:val="TJ3"/>
        <w:rPr>
          <w:rFonts w:asciiTheme="minorHAnsi" w:eastAsiaTheme="minorEastAsia" w:hAnsiTheme="minorHAnsi" w:cstheme="minorBidi"/>
          <w:szCs w:val="22"/>
        </w:rPr>
      </w:pPr>
      <w:hyperlink w:anchor="_Toc485375785" w:history="1">
        <w:r w:rsidR="009857B0" w:rsidRPr="00B63610">
          <w:rPr>
            <w:rStyle w:val="Hiperhivatkozs"/>
            <w:rFonts w:ascii="Times New Roman" w:hAnsi="Times New Roman" w:cs="Times New Roman"/>
          </w:rPr>
          <w:t>2.</w:t>
        </w:r>
        <w:r w:rsidR="009857B0">
          <w:rPr>
            <w:rFonts w:asciiTheme="minorHAnsi" w:eastAsiaTheme="minorEastAsia" w:hAnsiTheme="minorHAnsi" w:cstheme="minorBidi"/>
            <w:szCs w:val="22"/>
          </w:rPr>
          <w:tab/>
        </w:r>
        <w:r w:rsidR="009857B0" w:rsidRPr="00B63610">
          <w:rPr>
            <w:rStyle w:val="Hiperhivatkozs"/>
            <w:rFonts w:ascii="Times New Roman" w:hAnsi="Times New Roman" w:cs="Times New Roman"/>
          </w:rPr>
          <w:t>Az ajánlat módosítása, vagy visszavonása</w:t>
        </w:r>
        <w:r w:rsidR="009857B0">
          <w:rPr>
            <w:webHidden/>
          </w:rPr>
          <w:tab/>
        </w:r>
        <w:r w:rsidR="009857B0">
          <w:rPr>
            <w:webHidden/>
          </w:rPr>
          <w:fldChar w:fldCharType="begin"/>
        </w:r>
        <w:r w:rsidR="009857B0">
          <w:rPr>
            <w:webHidden/>
          </w:rPr>
          <w:instrText xml:space="preserve"> PAGEREF _Toc485375785 \h </w:instrText>
        </w:r>
        <w:r w:rsidR="009857B0">
          <w:rPr>
            <w:webHidden/>
          </w:rPr>
        </w:r>
        <w:r w:rsidR="009857B0">
          <w:rPr>
            <w:webHidden/>
          </w:rPr>
          <w:fldChar w:fldCharType="separate"/>
        </w:r>
        <w:r w:rsidR="0031263B">
          <w:rPr>
            <w:webHidden/>
          </w:rPr>
          <w:t>5</w:t>
        </w:r>
        <w:r w:rsidR="009857B0">
          <w:rPr>
            <w:webHidden/>
          </w:rPr>
          <w:fldChar w:fldCharType="end"/>
        </w:r>
      </w:hyperlink>
    </w:p>
    <w:p w:rsidR="009857B0" w:rsidRDefault="004842C7">
      <w:pPr>
        <w:pStyle w:val="TJ3"/>
        <w:rPr>
          <w:rFonts w:asciiTheme="minorHAnsi" w:eastAsiaTheme="minorEastAsia" w:hAnsiTheme="minorHAnsi" w:cstheme="minorBidi"/>
          <w:szCs w:val="22"/>
        </w:rPr>
      </w:pPr>
      <w:hyperlink w:anchor="_Toc485375786" w:history="1">
        <w:r w:rsidR="009857B0" w:rsidRPr="00B63610">
          <w:rPr>
            <w:rStyle w:val="Hiperhivatkozs"/>
            <w:rFonts w:ascii="Times New Roman" w:hAnsi="Times New Roman" w:cs="Times New Roman"/>
          </w:rPr>
          <w:t>3.</w:t>
        </w:r>
        <w:r w:rsidR="009857B0">
          <w:rPr>
            <w:rFonts w:asciiTheme="minorHAnsi" w:eastAsiaTheme="minorEastAsia" w:hAnsiTheme="minorHAnsi" w:cstheme="minorBidi"/>
            <w:szCs w:val="22"/>
          </w:rPr>
          <w:tab/>
        </w:r>
        <w:r w:rsidR="009857B0" w:rsidRPr="00B63610">
          <w:rPr>
            <w:rStyle w:val="Hiperhivatkozs"/>
            <w:rFonts w:ascii="Times New Roman" w:hAnsi="Times New Roman" w:cs="Times New Roman"/>
          </w:rPr>
          <w:t>Kiegészítő tájékoztatás</w:t>
        </w:r>
        <w:r w:rsidR="009857B0">
          <w:rPr>
            <w:webHidden/>
          </w:rPr>
          <w:tab/>
        </w:r>
        <w:r w:rsidR="009857B0">
          <w:rPr>
            <w:webHidden/>
          </w:rPr>
          <w:fldChar w:fldCharType="begin"/>
        </w:r>
        <w:r w:rsidR="009857B0">
          <w:rPr>
            <w:webHidden/>
          </w:rPr>
          <w:instrText xml:space="preserve"> PAGEREF _Toc485375786 \h </w:instrText>
        </w:r>
        <w:r w:rsidR="009857B0">
          <w:rPr>
            <w:webHidden/>
          </w:rPr>
        </w:r>
        <w:r w:rsidR="009857B0">
          <w:rPr>
            <w:webHidden/>
          </w:rPr>
          <w:fldChar w:fldCharType="separate"/>
        </w:r>
        <w:r w:rsidR="0031263B">
          <w:rPr>
            <w:webHidden/>
          </w:rPr>
          <w:t>5</w:t>
        </w:r>
        <w:r w:rsidR="009857B0">
          <w:rPr>
            <w:webHidden/>
          </w:rPr>
          <w:fldChar w:fldCharType="end"/>
        </w:r>
      </w:hyperlink>
    </w:p>
    <w:p w:rsidR="009857B0" w:rsidRDefault="004842C7">
      <w:pPr>
        <w:pStyle w:val="TJ3"/>
        <w:rPr>
          <w:rFonts w:asciiTheme="minorHAnsi" w:eastAsiaTheme="minorEastAsia" w:hAnsiTheme="minorHAnsi" w:cstheme="minorBidi"/>
          <w:szCs w:val="22"/>
        </w:rPr>
      </w:pPr>
      <w:hyperlink w:anchor="_Toc485375787" w:history="1">
        <w:r w:rsidR="009857B0" w:rsidRPr="00B63610">
          <w:rPr>
            <w:rStyle w:val="Hiperhivatkozs"/>
            <w:rFonts w:ascii="Times New Roman" w:hAnsi="Times New Roman" w:cs="Times New Roman"/>
          </w:rPr>
          <w:t>4.</w:t>
        </w:r>
        <w:r w:rsidR="009857B0">
          <w:rPr>
            <w:rFonts w:asciiTheme="minorHAnsi" w:eastAsiaTheme="minorEastAsia" w:hAnsiTheme="minorHAnsi" w:cstheme="minorBidi"/>
            <w:szCs w:val="22"/>
          </w:rPr>
          <w:tab/>
        </w:r>
        <w:r w:rsidR="009857B0" w:rsidRPr="00B63610">
          <w:rPr>
            <w:rStyle w:val="Hiperhivatkozs"/>
            <w:rFonts w:ascii="Times New Roman" w:hAnsi="Times New Roman" w:cs="Times New Roman"/>
          </w:rPr>
          <w:t>Teljesség és pontosság</w:t>
        </w:r>
        <w:r w:rsidR="009857B0">
          <w:rPr>
            <w:webHidden/>
          </w:rPr>
          <w:tab/>
        </w:r>
        <w:r w:rsidR="009857B0">
          <w:rPr>
            <w:webHidden/>
          </w:rPr>
          <w:fldChar w:fldCharType="begin"/>
        </w:r>
        <w:r w:rsidR="009857B0">
          <w:rPr>
            <w:webHidden/>
          </w:rPr>
          <w:instrText xml:space="preserve"> PAGEREF _Toc485375787 \h </w:instrText>
        </w:r>
        <w:r w:rsidR="009857B0">
          <w:rPr>
            <w:webHidden/>
          </w:rPr>
        </w:r>
        <w:r w:rsidR="009857B0">
          <w:rPr>
            <w:webHidden/>
          </w:rPr>
          <w:fldChar w:fldCharType="separate"/>
        </w:r>
        <w:r w:rsidR="0031263B">
          <w:rPr>
            <w:webHidden/>
          </w:rPr>
          <w:t>6</w:t>
        </w:r>
        <w:r w:rsidR="009857B0">
          <w:rPr>
            <w:webHidden/>
          </w:rPr>
          <w:fldChar w:fldCharType="end"/>
        </w:r>
      </w:hyperlink>
    </w:p>
    <w:p w:rsidR="009857B0" w:rsidRDefault="004842C7">
      <w:pPr>
        <w:pStyle w:val="TJ3"/>
        <w:rPr>
          <w:rFonts w:asciiTheme="minorHAnsi" w:eastAsiaTheme="minorEastAsia" w:hAnsiTheme="minorHAnsi" w:cstheme="minorBidi"/>
          <w:szCs w:val="22"/>
        </w:rPr>
      </w:pPr>
      <w:hyperlink w:anchor="_Toc485375788" w:history="1">
        <w:r w:rsidR="009857B0" w:rsidRPr="00B63610">
          <w:rPr>
            <w:rStyle w:val="Hiperhivatkozs"/>
            <w:rFonts w:ascii="Times New Roman" w:hAnsi="Times New Roman" w:cs="Times New Roman"/>
          </w:rPr>
          <w:t>5.</w:t>
        </w:r>
        <w:r w:rsidR="009857B0">
          <w:rPr>
            <w:rFonts w:asciiTheme="minorHAnsi" w:eastAsiaTheme="minorEastAsia" w:hAnsiTheme="minorHAnsi" w:cstheme="minorBidi"/>
            <w:szCs w:val="22"/>
          </w:rPr>
          <w:tab/>
        </w:r>
        <w:r w:rsidR="009857B0" w:rsidRPr="00B63610">
          <w:rPr>
            <w:rStyle w:val="Hiperhivatkozs"/>
            <w:rFonts w:ascii="Times New Roman" w:hAnsi="Times New Roman" w:cs="Times New Roman"/>
          </w:rPr>
          <w:t>Ajánlattétel költségei</w:t>
        </w:r>
        <w:r w:rsidR="009857B0">
          <w:rPr>
            <w:webHidden/>
          </w:rPr>
          <w:tab/>
        </w:r>
        <w:r w:rsidR="009857B0">
          <w:rPr>
            <w:webHidden/>
          </w:rPr>
          <w:fldChar w:fldCharType="begin"/>
        </w:r>
        <w:r w:rsidR="009857B0">
          <w:rPr>
            <w:webHidden/>
          </w:rPr>
          <w:instrText xml:space="preserve"> PAGEREF _Toc485375788 \h </w:instrText>
        </w:r>
        <w:r w:rsidR="009857B0">
          <w:rPr>
            <w:webHidden/>
          </w:rPr>
        </w:r>
        <w:r w:rsidR="009857B0">
          <w:rPr>
            <w:webHidden/>
          </w:rPr>
          <w:fldChar w:fldCharType="separate"/>
        </w:r>
        <w:r w:rsidR="0031263B">
          <w:rPr>
            <w:webHidden/>
          </w:rPr>
          <w:t>6</w:t>
        </w:r>
        <w:r w:rsidR="009857B0">
          <w:rPr>
            <w:webHidden/>
          </w:rPr>
          <w:fldChar w:fldCharType="end"/>
        </w:r>
      </w:hyperlink>
    </w:p>
    <w:p w:rsidR="009857B0" w:rsidRDefault="004842C7">
      <w:pPr>
        <w:pStyle w:val="TJ3"/>
        <w:rPr>
          <w:rFonts w:asciiTheme="minorHAnsi" w:eastAsiaTheme="minorEastAsia" w:hAnsiTheme="minorHAnsi" w:cstheme="minorBidi"/>
          <w:szCs w:val="22"/>
        </w:rPr>
      </w:pPr>
      <w:hyperlink w:anchor="_Toc485375789" w:history="1">
        <w:r w:rsidR="009857B0" w:rsidRPr="00B63610">
          <w:rPr>
            <w:rStyle w:val="Hiperhivatkozs"/>
            <w:rFonts w:ascii="Times New Roman" w:hAnsi="Times New Roman" w:cs="Times New Roman"/>
          </w:rPr>
          <w:t>6.</w:t>
        </w:r>
        <w:r w:rsidR="009857B0">
          <w:rPr>
            <w:rFonts w:asciiTheme="minorHAnsi" w:eastAsiaTheme="minorEastAsia" w:hAnsiTheme="minorHAnsi" w:cstheme="minorBidi"/>
            <w:szCs w:val="22"/>
          </w:rPr>
          <w:tab/>
        </w:r>
        <w:r w:rsidR="009857B0" w:rsidRPr="00B63610">
          <w:rPr>
            <w:rStyle w:val="Hiperhivatkozs"/>
            <w:rFonts w:ascii="Times New Roman" w:hAnsi="Times New Roman" w:cs="Times New Roman"/>
          </w:rPr>
          <w:t>Az ajánlati kötöttség és meghosszabbítása</w:t>
        </w:r>
        <w:r w:rsidR="009857B0">
          <w:rPr>
            <w:webHidden/>
          </w:rPr>
          <w:tab/>
        </w:r>
        <w:r w:rsidR="009857B0">
          <w:rPr>
            <w:webHidden/>
          </w:rPr>
          <w:fldChar w:fldCharType="begin"/>
        </w:r>
        <w:r w:rsidR="009857B0">
          <w:rPr>
            <w:webHidden/>
          </w:rPr>
          <w:instrText xml:space="preserve"> PAGEREF _Toc485375789 \h </w:instrText>
        </w:r>
        <w:r w:rsidR="009857B0">
          <w:rPr>
            <w:webHidden/>
          </w:rPr>
        </w:r>
        <w:r w:rsidR="009857B0">
          <w:rPr>
            <w:webHidden/>
          </w:rPr>
          <w:fldChar w:fldCharType="separate"/>
        </w:r>
        <w:r w:rsidR="0031263B">
          <w:rPr>
            <w:webHidden/>
          </w:rPr>
          <w:t>6</w:t>
        </w:r>
        <w:r w:rsidR="009857B0">
          <w:rPr>
            <w:webHidden/>
          </w:rPr>
          <w:fldChar w:fldCharType="end"/>
        </w:r>
      </w:hyperlink>
    </w:p>
    <w:p w:rsidR="009857B0" w:rsidRDefault="004842C7">
      <w:pPr>
        <w:pStyle w:val="TJ3"/>
        <w:rPr>
          <w:rFonts w:asciiTheme="minorHAnsi" w:eastAsiaTheme="minorEastAsia" w:hAnsiTheme="minorHAnsi" w:cstheme="minorBidi"/>
          <w:szCs w:val="22"/>
        </w:rPr>
      </w:pPr>
      <w:hyperlink w:anchor="_Toc485375790" w:history="1">
        <w:r w:rsidR="009857B0" w:rsidRPr="00B63610">
          <w:rPr>
            <w:rStyle w:val="Hiperhivatkozs"/>
            <w:rFonts w:ascii="Times New Roman" w:hAnsi="Times New Roman" w:cs="Times New Roman"/>
            <w:bCs/>
          </w:rPr>
          <w:t>7.</w:t>
        </w:r>
        <w:r w:rsidR="009857B0">
          <w:rPr>
            <w:rFonts w:asciiTheme="minorHAnsi" w:eastAsiaTheme="minorEastAsia" w:hAnsiTheme="minorHAnsi" w:cstheme="minorBidi"/>
            <w:szCs w:val="22"/>
          </w:rPr>
          <w:tab/>
        </w:r>
        <w:r w:rsidR="009857B0" w:rsidRPr="00B63610">
          <w:rPr>
            <w:rStyle w:val="Hiperhivatkozs"/>
            <w:rFonts w:ascii="Times New Roman" w:hAnsi="Times New Roman" w:cs="Times New Roman"/>
          </w:rPr>
          <w:t>Az Ajánlati Biztosíték nyújtása az ajánlatban</w:t>
        </w:r>
        <w:r w:rsidR="009857B0">
          <w:rPr>
            <w:webHidden/>
          </w:rPr>
          <w:tab/>
        </w:r>
        <w:r w:rsidR="009857B0">
          <w:rPr>
            <w:webHidden/>
          </w:rPr>
          <w:fldChar w:fldCharType="begin"/>
        </w:r>
        <w:r w:rsidR="009857B0">
          <w:rPr>
            <w:webHidden/>
          </w:rPr>
          <w:instrText xml:space="preserve"> PAGEREF _Toc485375790 \h </w:instrText>
        </w:r>
        <w:r w:rsidR="009857B0">
          <w:rPr>
            <w:webHidden/>
          </w:rPr>
        </w:r>
        <w:r w:rsidR="009857B0">
          <w:rPr>
            <w:webHidden/>
          </w:rPr>
          <w:fldChar w:fldCharType="separate"/>
        </w:r>
        <w:r w:rsidR="0031263B">
          <w:rPr>
            <w:webHidden/>
          </w:rPr>
          <w:t>7</w:t>
        </w:r>
        <w:r w:rsidR="009857B0">
          <w:rPr>
            <w:webHidden/>
          </w:rPr>
          <w:fldChar w:fldCharType="end"/>
        </w:r>
      </w:hyperlink>
    </w:p>
    <w:p w:rsidR="009857B0" w:rsidRDefault="004842C7">
      <w:pPr>
        <w:pStyle w:val="TJ3"/>
        <w:rPr>
          <w:rFonts w:asciiTheme="minorHAnsi" w:eastAsiaTheme="minorEastAsia" w:hAnsiTheme="minorHAnsi" w:cstheme="minorBidi"/>
          <w:szCs w:val="22"/>
        </w:rPr>
      </w:pPr>
      <w:hyperlink w:anchor="_Toc485375791" w:history="1">
        <w:r w:rsidR="009857B0" w:rsidRPr="00B63610">
          <w:rPr>
            <w:rStyle w:val="Hiperhivatkozs"/>
            <w:rFonts w:ascii="Times New Roman" w:hAnsi="Times New Roman" w:cs="Times New Roman"/>
          </w:rPr>
          <w:t>8.</w:t>
        </w:r>
        <w:r w:rsidR="009857B0">
          <w:rPr>
            <w:rFonts w:asciiTheme="minorHAnsi" w:eastAsiaTheme="minorEastAsia" w:hAnsiTheme="minorHAnsi" w:cstheme="minorBidi"/>
            <w:szCs w:val="22"/>
          </w:rPr>
          <w:tab/>
        </w:r>
        <w:r w:rsidR="009857B0" w:rsidRPr="00B63610">
          <w:rPr>
            <w:rStyle w:val="Hiperhivatkozs"/>
            <w:rFonts w:ascii="Times New Roman" w:hAnsi="Times New Roman" w:cs="Times New Roman"/>
          </w:rPr>
          <w:t>Több változatú (alternatív) ajánlat, valamint részajánlat</w:t>
        </w:r>
        <w:r w:rsidR="009857B0">
          <w:rPr>
            <w:webHidden/>
          </w:rPr>
          <w:tab/>
        </w:r>
        <w:r w:rsidR="009857B0">
          <w:rPr>
            <w:webHidden/>
          </w:rPr>
          <w:fldChar w:fldCharType="begin"/>
        </w:r>
        <w:r w:rsidR="009857B0">
          <w:rPr>
            <w:webHidden/>
          </w:rPr>
          <w:instrText xml:space="preserve"> PAGEREF _Toc485375791 \h </w:instrText>
        </w:r>
        <w:r w:rsidR="009857B0">
          <w:rPr>
            <w:webHidden/>
          </w:rPr>
        </w:r>
        <w:r w:rsidR="009857B0">
          <w:rPr>
            <w:webHidden/>
          </w:rPr>
          <w:fldChar w:fldCharType="separate"/>
        </w:r>
        <w:r w:rsidR="0031263B">
          <w:rPr>
            <w:webHidden/>
          </w:rPr>
          <w:t>12</w:t>
        </w:r>
        <w:r w:rsidR="009857B0">
          <w:rPr>
            <w:webHidden/>
          </w:rPr>
          <w:fldChar w:fldCharType="end"/>
        </w:r>
      </w:hyperlink>
    </w:p>
    <w:p w:rsidR="009857B0" w:rsidRDefault="004842C7">
      <w:pPr>
        <w:pStyle w:val="TJ3"/>
        <w:rPr>
          <w:rFonts w:asciiTheme="minorHAnsi" w:eastAsiaTheme="minorEastAsia" w:hAnsiTheme="minorHAnsi" w:cstheme="minorBidi"/>
          <w:szCs w:val="22"/>
        </w:rPr>
      </w:pPr>
      <w:hyperlink w:anchor="_Toc485375792" w:history="1">
        <w:r w:rsidR="009857B0" w:rsidRPr="00B63610">
          <w:rPr>
            <w:rStyle w:val="Hiperhivatkozs"/>
            <w:rFonts w:ascii="Times New Roman" w:hAnsi="Times New Roman" w:cs="Times New Roman"/>
          </w:rPr>
          <w:t>9.</w:t>
        </w:r>
        <w:r w:rsidR="009857B0">
          <w:rPr>
            <w:rFonts w:asciiTheme="minorHAnsi" w:eastAsiaTheme="minorEastAsia" w:hAnsiTheme="minorHAnsi" w:cstheme="minorBidi"/>
            <w:szCs w:val="22"/>
          </w:rPr>
          <w:tab/>
        </w:r>
        <w:r w:rsidR="009857B0" w:rsidRPr="00B63610">
          <w:rPr>
            <w:rStyle w:val="Hiperhivatkozs"/>
            <w:rFonts w:ascii="Times New Roman" w:hAnsi="Times New Roman" w:cs="Times New Roman"/>
          </w:rPr>
          <w:t>Közös ajánlattétel</w:t>
        </w:r>
        <w:r w:rsidR="009857B0">
          <w:rPr>
            <w:webHidden/>
          </w:rPr>
          <w:tab/>
        </w:r>
        <w:r w:rsidR="009857B0">
          <w:rPr>
            <w:webHidden/>
          </w:rPr>
          <w:fldChar w:fldCharType="begin"/>
        </w:r>
        <w:r w:rsidR="009857B0">
          <w:rPr>
            <w:webHidden/>
          </w:rPr>
          <w:instrText xml:space="preserve"> PAGEREF _Toc485375792 \h </w:instrText>
        </w:r>
        <w:r w:rsidR="009857B0">
          <w:rPr>
            <w:webHidden/>
          </w:rPr>
        </w:r>
        <w:r w:rsidR="009857B0">
          <w:rPr>
            <w:webHidden/>
          </w:rPr>
          <w:fldChar w:fldCharType="separate"/>
        </w:r>
        <w:r w:rsidR="0031263B">
          <w:rPr>
            <w:webHidden/>
          </w:rPr>
          <w:t>12</w:t>
        </w:r>
        <w:r w:rsidR="009857B0">
          <w:rPr>
            <w:webHidden/>
          </w:rPr>
          <w:fldChar w:fldCharType="end"/>
        </w:r>
      </w:hyperlink>
    </w:p>
    <w:p w:rsidR="009857B0" w:rsidRDefault="004842C7">
      <w:pPr>
        <w:pStyle w:val="TJ3"/>
        <w:rPr>
          <w:rFonts w:asciiTheme="minorHAnsi" w:eastAsiaTheme="minorEastAsia" w:hAnsiTheme="minorHAnsi" w:cstheme="minorBidi"/>
          <w:szCs w:val="22"/>
        </w:rPr>
      </w:pPr>
      <w:hyperlink w:anchor="_Toc485375793" w:history="1">
        <w:r w:rsidR="009857B0" w:rsidRPr="00B63610">
          <w:rPr>
            <w:rStyle w:val="Hiperhivatkozs"/>
            <w:rFonts w:ascii="Times New Roman" w:hAnsi="Times New Roman" w:cs="Times New Roman"/>
          </w:rPr>
          <w:t>10.</w:t>
        </w:r>
        <w:r w:rsidR="009857B0">
          <w:rPr>
            <w:rFonts w:asciiTheme="minorHAnsi" w:eastAsiaTheme="minorEastAsia" w:hAnsiTheme="minorHAnsi" w:cstheme="minorBidi"/>
            <w:szCs w:val="22"/>
          </w:rPr>
          <w:tab/>
        </w:r>
        <w:r w:rsidR="009857B0" w:rsidRPr="00B63610">
          <w:rPr>
            <w:rStyle w:val="Hiperhivatkozs"/>
            <w:rFonts w:ascii="Times New Roman" w:hAnsi="Times New Roman" w:cs="Times New Roman"/>
          </w:rPr>
          <w:t>Egyéb követelmények</w:t>
        </w:r>
        <w:r w:rsidR="009857B0">
          <w:rPr>
            <w:webHidden/>
          </w:rPr>
          <w:tab/>
        </w:r>
        <w:r w:rsidR="009857B0">
          <w:rPr>
            <w:webHidden/>
          </w:rPr>
          <w:fldChar w:fldCharType="begin"/>
        </w:r>
        <w:r w:rsidR="009857B0">
          <w:rPr>
            <w:webHidden/>
          </w:rPr>
          <w:instrText xml:space="preserve"> PAGEREF _Toc485375793 \h </w:instrText>
        </w:r>
        <w:r w:rsidR="009857B0">
          <w:rPr>
            <w:webHidden/>
          </w:rPr>
        </w:r>
        <w:r w:rsidR="009857B0">
          <w:rPr>
            <w:webHidden/>
          </w:rPr>
          <w:fldChar w:fldCharType="separate"/>
        </w:r>
        <w:r w:rsidR="0031263B">
          <w:rPr>
            <w:webHidden/>
          </w:rPr>
          <w:t>13</w:t>
        </w:r>
        <w:r w:rsidR="009857B0">
          <w:rPr>
            <w:webHidden/>
          </w:rPr>
          <w:fldChar w:fldCharType="end"/>
        </w:r>
      </w:hyperlink>
    </w:p>
    <w:p w:rsidR="009857B0" w:rsidRDefault="004842C7">
      <w:pPr>
        <w:pStyle w:val="TJ3"/>
        <w:rPr>
          <w:rFonts w:asciiTheme="minorHAnsi" w:eastAsiaTheme="minorEastAsia" w:hAnsiTheme="minorHAnsi" w:cstheme="minorBidi"/>
          <w:szCs w:val="22"/>
        </w:rPr>
      </w:pPr>
      <w:hyperlink w:anchor="_Toc485375794" w:history="1">
        <w:r w:rsidR="009857B0" w:rsidRPr="00B63610">
          <w:rPr>
            <w:rStyle w:val="Hiperhivatkozs"/>
            <w:rFonts w:ascii="Times New Roman" w:hAnsi="Times New Roman" w:cs="Times New Roman"/>
          </w:rPr>
          <w:t>11.</w:t>
        </w:r>
        <w:r w:rsidR="009857B0">
          <w:rPr>
            <w:rFonts w:asciiTheme="minorHAnsi" w:eastAsiaTheme="minorEastAsia" w:hAnsiTheme="minorHAnsi" w:cstheme="minorBidi"/>
            <w:szCs w:val="22"/>
          </w:rPr>
          <w:tab/>
        </w:r>
        <w:r w:rsidR="009857B0" w:rsidRPr="00B63610">
          <w:rPr>
            <w:rStyle w:val="Hiperhivatkozs"/>
            <w:rFonts w:ascii="Times New Roman" w:hAnsi="Times New Roman" w:cs="Times New Roman"/>
          </w:rPr>
          <w:t>Kapcsolattartás</w:t>
        </w:r>
        <w:r w:rsidR="009857B0">
          <w:rPr>
            <w:webHidden/>
          </w:rPr>
          <w:tab/>
        </w:r>
        <w:r w:rsidR="009857B0">
          <w:rPr>
            <w:webHidden/>
          </w:rPr>
          <w:fldChar w:fldCharType="begin"/>
        </w:r>
        <w:r w:rsidR="009857B0">
          <w:rPr>
            <w:webHidden/>
          </w:rPr>
          <w:instrText xml:space="preserve"> PAGEREF _Toc485375794 \h </w:instrText>
        </w:r>
        <w:r w:rsidR="009857B0">
          <w:rPr>
            <w:webHidden/>
          </w:rPr>
        </w:r>
        <w:r w:rsidR="009857B0">
          <w:rPr>
            <w:webHidden/>
          </w:rPr>
          <w:fldChar w:fldCharType="separate"/>
        </w:r>
        <w:r w:rsidR="0031263B">
          <w:rPr>
            <w:webHidden/>
          </w:rPr>
          <w:t>16</w:t>
        </w:r>
        <w:r w:rsidR="009857B0">
          <w:rPr>
            <w:webHidden/>
          </w:rPr>
          <w:fldChar w:fldCharType="end"/>
        </w:r>
      </w:hyperlink>
    </w:p>
    <w:p w:rsidR="009857B0" w:rsidRDefault="004842C7">
      <w:pPr>
        <w:pStyle w:val="TJ3"/>
        <w:rPr>
          <w:rFonts w:asciiTheme="minorHAnsi" w:eastAsiaTheme="minorEastAsia" w:hAnsiTheme="minorHAnsi" w:cstheme="minorBidi"/>
          <w:szCs w:val="22"/>
        </w:rPr>
      </w:pPr>
      <w:hyperlink w:anchor="_Toc485375795" w:history="1">
        <w:r w:rsidR="009857B0" w:rsidRPr="00B63610">
          <w:rPr>
            <w:rStyle w:val="Hiperhivatkozs"/>
            <w:rFonts w:ascii="Times New Roman" w:hAnsi="Times New Roman" w:cs="Times New Roman"/>
          </w:rPr>
          <w:t>12.</w:t>
        </w:r>
        <w:r w:rsidR="009857B0">
          <w:rPr>
            <w:rFonts w:asciiTheme="minorHAnsi" w:eastAsiaTheme="minorEastAsia" w:hAnsiTheme="minorHAnsi" w:cstheme="minorBidi"/>
            <w:szCs w:val="22"/>
          </w:rPr>
          <w:tab/>
        </w:r>
        <w:r w:rsidR="009857B0" w:rsidRPr="00B63610">
          <w:rPr>
            <w:rStyle w:val="Hiperhivatkozs"/>
            <w:rFonts w:ascii="Times New Roman" w:hAnsi="Times New Roman" w:cs="Times New Roman"/>
          </w:rPr>
          <w:t>Az ajánlatok beadási határideje és helye</w:t>
        </w:r>
        <w:r w:rsidR="009857B0">
          <w:rPr>
            <w:webHidden/>
          </w:rPr>
          <w:tab/>
        </w:r>
        <w:r w:rsidR="009857B0">
          <w:rPr>
            <w:webHidden/>
          </w:rPr>
          <w:fldChar w:fldCharType="begin"/>
        </w:r>
        <w:r w:rsidR="009857B0">
          <w:rPr>
            <w:webHidden/>
          </w:rPr>
          <w:instrText xml:space="preserve"> PAGEREF _Toc485375795 \h </w:instrText>
        </w:r>
        <w:r w:rsidR="009857B0">
          <w:rPr>
            <w:webHidden/>
          </w:rPr>
        </w:r>
        <w:r w:rsidR="009857B0">
          <w:rPr>
            <w:webHidden/>
          </w:rPr>
          <w:fldChar w:fldCharType="separate"/>
        </w:r>
        <w:r w:rsidR="0031263B">
          <w:rPr>
            <w:webHidden/>
          </w:rPr>
          <w:t>17</w:t>
        </w:r>
        <w:r w:rsidR="009857B0">
          <w:rPr>
            <w:webHidden/>
          </w:rPr>
          <w:fldChar w:fldCharType="end"/>
        </w:r>
      </w:hyperlink>
    </w:p>
    <w:p w:rsidR="009857B0" w:rsidRDefault="004842C7">
      <w:pPr>
        <w:pStyle w:val="TJ3"/>
        <w:rPr>
          <w:rFonts w:asciiTheme="minorHAnsi" w:eastAsiaTheme="minorEastAsia" w:hAnsiTheme="minorHAnsi" w:cstheme="minorBidi"/>
          <w:szCs w:val="22"/>
        </w:rPr>
      </w:pPr>
      <w:hyperlink w:anchor="_Toc485375796" w:history="1">
        <w:r w:rsidR="009857B0" w:rsidRPr="00B63610">
          <w:rPr>
            <w:rStyle w:val="Hiperhivatkozs"/>
            <w:rFonts w:ascii="Times New Roman" w:hAnsi="Times New Roman" w:cs="Times New Roman"/>
          </w:rPr>
          <w:t>13.</w:t>
        </w:r>
        <w:r w:rsidR="009857B0">
          <w:rPr>
            <w:rFonts w:asciiTheme="minorHAnsi" w:eastAsiaTheme="minorEastAsia" w:hAnsiTheme="minorHAnsi" w:cstheme="minorBidi"/>
            <w:szCs w:val="22"/>
          </w:rPr>
          <w:tab/>
        </w:r>
        <w:r w:rsidR="009857B0" w:rsidRPr="00B63610">
          <w:rPr>
            <w:rStyle w:val="Hiperhivatkozs"/>
            <w:rFonts w:ascii="Times New Roman" w:hAnsi="Times New Roman" w:cs="Times New Roman"/>
          </w:rPr>
          <w:t>Az ajánlatok felbontása az Ajánlatkérő által</w:t>
        </w:r>
        <w:r w:rsidR="009857B0">
          <w:rPr>
            <w:webHidden/>
          </w:rPr>
          <w:tab/>
        </w:r>
        <w:r w:rsidR="009857B0">
          <w:rPr>
            <w:webHidden/>
          </w:rPr>
          <w:fldChar w:fldCharType="begin"/>
        </w:r>
        <w:r w:rsidR="009857B0">
          <w:rPr>
            <w:webHidden/>
          </w:rPr>
          <w:instrText xml:space="preserve"> PAGEREF _Toc485375796 \h </w:instrText>
        </w:r>
        <w:r w:rsidR="009857B0">
          <w:rPr>
            <w:webHidden/>
          </w:rPr>
        </w:r>
        <w:r w:rsidR="009857B0">
          <w:rPr>
            <w:webHidden/>
          </w:rPr>
          <w:fldChar w:fldCharType="separate"/>
        </w:r>
        <w:r w:rsidR="0031263B">
          <w:rPr>
            <w:webHidden/>
          </w:rPr>
          <w:t>18</w:t>
        </w:r>
        <w:r w:rsidR="009857B0">
          <w:rPr>
            <w:webHidden/>
          </w:rPr>
          <w:fldChar w:fldCharType="end"/>
        </w:r>
      </w:hyperlink>
    </w:p>
    <w:p w:rsidR="009857B0" w:rsidRDefault="004842C7">
      <w:pPr>
        <w:pStyle w:val="TJ3"/>
        <w:rPr>
          <w:rFonts w:asciiTheme="minorHAnsi" w:eastAsiaTheme="minorEastAsia" w:hAnsiTheme="minorHAnsi" w:cstheme="minorBidi"/>
          <w:szCs w:val="22"/>
        </w:rPr>
      </w:pPr>
      <w:hyperlink w:anchor="_Toc485375797" w:history="1">
        <w:r w:rsidR="009857B0" w:rsidRPr="00B63610">
          <w:rPr>
            <w:rStyle w:val="Hiperhivatkozs"/>
            <w:rFonts w:ascii="Times New Roman" w:hAnsi="Times New Roman" w:cs="Times New Roman"/>
          </w:rPr>
          <w:t>14.</w:t>
        </w:r>
        <w:r w:rsidR="009857B0">
          <w:rPr>
            <w:rFonts w:asciiTheme="minorHAnsi" w:eastAsiaTheme="minorEastAsia" w:hAnsiTheme="minorHAnsi" w:cstheme="minorBidi"/>
            <w:szCs w:val="22"/>
          </w:rPr>
          <w:tab/>
        </w:r>
        <w:r w:rsidR="009857B0" w:rsidRPr="00B63610">
          <w:rPr>
            <w:rStyle w:val="Hiperhivatkozs"/>
            <w:rFonts w:ascii="Times New Roman" w:hAnsi="Times New Roman" w:cs="Times New Roman"/>
          </w:rPr>
          <w:t>Az ajánlatok bírálatának a folyamata</w:t>
        </w:r>
        <w:r w:rsidR="009857B0">
          <w:rPr>
            <w:webHidden/>
          </w:rPr>
          <w:tab/>
        </w:r>
        <w:r w:rsidR="009857B0">
          <w:rPr>
            <w:webHidden/>
          </w:rPr>
          <w:fldChar w:fldCharType="begin"/>
        </w:r>
        <w:r w:rsidR="009857B0">
          <w:rPr>
            <w:webHidden/>
          </w:rPr>
          <w:instrText xml:space="preserve"> PAGEREF _Toc485375797 \h </w:instrText>
        </w:r>
        <w:r w:rsidR="009857B0">
          <w:rPr>
            <w:webHidden/>
          </w:rPr>
        </w:r>
        <w:r w:rsidR="009857B0">
          <w:rPr>
            <w:webHidden/>
          </w:rPr>
          <w:fldChar w:fldCharType="separate"/>
        </w:r>
        <w:r w:rsidR="0031263B">
          <w:rPr>
            <w:webHidden/>
          </w:rPr>
          <w:t>19</w:t>
        </w:r>
        <w:r w:rsidR="009857B0">
          <w:rPr>
            <w:webHidden/>
          </w:rPr>
          <w:fldChar w:fldCharType="end"/>
        </w:r>
      </w:hyperlink>
    </w:p>
    <w:p w:rsidR="009857B0" w:rsidRDefault="004842C7">
      <w:pPr>
        <w:pStyle w:val="TJ3"/>
        <w:rPr>
          <w:rFonts w:asciiTheme="minorHAnsi" w:eastAsiaTheme="minorEastAsia" w:hAnsiTheme="minorHAnsi" w:cstheme="minorBidi"/>
          <w:szCs w:val="22"/>
        </w:rPr>
      </w:pPr>
      <w:hyperlink w:anchor="_Toc485375798" w:history="1">
        <w:r w:rsidR="009857B0" w:rsidRPr="00B63610">
          <w:rPr>
            <w:rStyle w:val="Hiperhivatkozs"/>
            <w:rFonts w:ascii="Times New Roman" w:hAnsi="Times New Roman" w:cs="Times New Roman"/>
          </w:rPr>
          <w:t>15.</w:t>
        </w:r>
        <w:r w:rsidR="009857B0">
          <w:rPr>
            <w:rFonts w:asciiTheme="minorHAnsi" w:eastAsiaTheme="minorEastAsia" w:hAnsiTheme="minorHAnsi" w:cstheme="minorBidi"/>
            <w:szCs w:val="22"/>
          </w:rPr>
          <w:tab/>
        </w:r>
        <w:r w:rsidR="009857B0" w:rsidRPr="00B63610">
          <w:rPr>
            <w:rStyle w:val="Hiperhivatkozs"/>
            <w:rFonts w:ascii="Times New Roman" w:hAnsi="Times New Roman" w:cs="Times New Roman"/>
          </w:rPr>
          <w:t>Az AJÁNLATOK értékelési szempontja</w:t>
        </w:r>
        <w:r w:rsidR="009857B0">
          <w:rPr>
            <w:webHidden/>
          </w:rPr>
          <w:tab/>
        </w:r>
        <w:r w:rsidR="009857B0">
          <w:rPr>
            <w:webHidden/>
          </w:rPr>
          <w:fldChar w:fldCharType="begin"/>
        </w:r>
        <w:r w:rsidR="009857B0">
          <w:rPr>
            <w:webHidden/>
          </w:rPr>
          <w:instrText xml:space="preserve"> PAGEREF _Toc485375798 \h </w:instrText>
        </w:r>
        <w:r w:rsidR="009857B0">
          <w:rPr>
            <w:webHidden/>
          </w:rPr>
        </w:r>
        <w:r w:rsidR="009857B0">
          <w:rPr>
            <w:webHidden/>
          </w:rPr>
          <w:fldChar w:fldCharType="separate"/>
        </w:r>
        <w:r w:rsidR="0031263B">
          <w:rPr>
            <w:webHidden/>
          </w:rPr>
          <w:t>21</w:t>
        </w:r>
        <w:r w:rsidR="009857B0">
          <w:rPr>
            <w:webHidden/>
          </w:rPr>
          <w:fldChar w:fldCharType="end"/>
        </w:r>
      </w:hyperlink>
    </w:p>
    <w:p w:rsidR="009857B0" w:rsidRDefault="004842C7">
      <w:pPr>
        <w:pStyle w:val="TJ3"/>
        <w:rPr>
          <w:rFonts w:asciiTheme="minorHAnsi" w:eastAsiaTheme="minorEastAsia" w:hAnsiTheme="minorHAnsi" w:cstheme="minorBidi"/>
          <w:szCs w:val="22"/>
        </w:rPr>
      </w:pPr>
      <w:hyperlink w:anchor="_Toc485375799" w:history="1">
        <w:r w:rsidR="009857B0" w:rsidRPr="00B63610">
          <w:rPr>
            <w:rStyle w:val="Hiperhivatkozs"/>
            <w:rFonts w:ascii="Times New Roman" w:hAnsi="Times New Roman" w:cs="Times New Roman"/>
          </w:rPr>
          <w:t>16.</w:t>
        </w:r>
        <w:r w:rsidR="009857B0">
          <w:rPr>
            <w:rFonts w:asciiTheme="minorHAnsi" w:eastAsiaTheme="minorEastAsia" w:hAnsiTheme="minorHAnsi" w:cstheme="minorBidi"/>
            <w:szCs w:val="22"/>
          </w:rPr>
          <w:tab/>
        </w:r>
        <w:r w:rsidR="009857B0" w:rsidRPr="00B63610">
          <w:rPr>
            <w:rStyle w:val="Hiperhivatkozs"/>
            <w:rFonts w:ascii="Times New Roman" w:hAnsi="Times New Roman" w:cs="Times New Roman"/>
          </w:rPr>
          <w:t>Tájékoztatás az ajánlatok elbírálásáról</w:t>
        </w:r>
        <w:r w:rsidR="009857B0">
          <w:rPr>
            <w:webHidden/>
          </w:rPr>
          <w:tab/>
        </w:r>
        <w:r w:rsidR="009857B0">
          <w:rPr>
            <w:webHidden/>
          </w:rPr>
          <w:fldChar w:fldCharType="begin"/>
        </w:r>
        <w:r w:rsidR="009857B0">
          <w:rPr>
            <w:webHidden/>
          </w:rPr>
          <w:instrText xml:space="preserve"> PAGEREF _Toc485375799 \h </w:instrText>
        </w:r>
        <w:r w:rsidR="009857B0">
          <w:rPr>
            <w:webHidden/>
          </w:rPr>
        </w:r>
        <w:r w:rsidR="009857B0">
          <w:rPr>
            <w:webHidden/>
          </w:rPr>
          <w:fldChar w:fldCharType="separate"/>
        </w:r>
        <w:r w:rsidR="0031263B">
          <w:rPr>
            <w:webHidden/>
          </w:rPr>
          <w:t>21</w:t>
        </w:r>
        <w:r w:rsidR="009857B0">
          <w:rPr>
            <w:webHidden/>
          </w:rPr>
          <w:fldChar w:fldCharType="end"/>
        </w:r>
      </w:hyperlink>
    </w:p>
    <w:p w:rsidR="009857B0" w:rsidRDefault="004842C7">
      <w:pPr>
        <w:pStyle w:val="TJ3"/>
        <w:rPr>
          <w:rFonts w:asciiTheme="minorHAnsi" w:eastAsiaTheme="minorEastAsia" w:hAnsiTheme="minorHAnsi" w:cstheme="minorBidi"/>
          <w:szCs w:val="22"/>
        </w:rPr>
      </w:pPr>
      <w:hyperlink w:anchor="_Toc485375800" w:history="1">
        <w:r w:rsidR="009857B0" w:rsidRPr="00B63610">
          <w:rPr>
            <w:rStyle w:val="Hiperhivatkozs"/>
            <w:rFonts w:ascii="Times New Roman" w:hAnsi="Times New Roman" w:cs="Times New Roman"/>
          </w:rPr>
          <w:t>17.</w:t>
        </w:r>
        <w:r w:rsidR="009857B0">
          <w:rPr>
            <w:rFonts w:asciiTheme="minorHAnsi" w:eastAsiaTheme="minorEastAsia" w:hAnsiTheme="minorHAnsi" w:cstheme="minorBidi"/>
            <w:szCs w:val="22"/>
          </w:rPr>
          <w:tab/>
        </w:r>
        <w:r w:rsidR="009857B0" w:rsidRPr="00B63610">
          <w:rPr>
            <w:rStyle w:val="Hiperhivatkozs"/>
            <w:rFonts w:ascii="Times New Roman" w:hAnsi="Times New Roman" w:cs="Times New Roman"/>
          </w:rPr>
          <w:t>A szerződés megkötése</w:t>
        </w:r>
        <w:r w:rsidR="009857B0">
          <w:rPr>
            <w:webHidden/>
          </w:rPr>
          <w:tab/>
        </w:r>
        <w:r w:rsidR="009857B0">
          <w:rPr>
            <w:webHidden/>
          </w:rPr>
          <w:fldChar w:fldCharType="begin"/>
        </w:r>
        <w:r w:rsidR="009857B0">
          <w:rPr>
            <w:webHidden/>
          </w:rPr>
          <w:instrText xml:space="preserve"> PAGEREF _Toc485375800 \h </w:instrText>
        </w:r>
        <w:r w:rsidR="009857B0">
          <w:rPr>
            <w:webHidden/>
          </w:rPr>
        </w:r>
        <w:r w:rsidR="009857B0">
          <w:rPr>
            <w:webHidden/>
          </w:rPr>
          <w:fldChar w:fldCharType="separate"/>
        </w:r>
        <w:r w:rsidR="0031263B">
          <w:rPr>
            <w:webHidden/>
          </w:rPr>
          <w:t>22</w:t>
        </w:r>
        <w:r w:rsidR="009857B0">
          <w:rPr>
            <w:webHidden/>
          </w:rPr>
          <w:fldChar w:fldCharType="end"/>
        </w:r>
      </w:hyperlink>
    </w:p>
    <w:p w:rsidR="009857B0" w:rsidRDefault="004842C7">
      <w:pPr>
        <w:pStyle w:val="TJ3"/>
        <w:rPr>
          <w:rFonts w:asciiTheme="minorHAnsi" w:eastAsiaTheme="minorEastAsia" w:hAnsiTheme="minorHAnsi" w:cstheme="minorBidi"/>
          <w:szCs w:val="22"/>
        </w:rPr>
      </w:pPr>
      <w:hyperlink w:anchor="_Toc485375801" w:history="1">
        <w:r w:rsidR="009857B0" w:rsidRPr="00B63610">
          <w:rPr>
            <w:rStyle w:val="Hiperhivatkozs"/>
            <w:rFonts w:ascii="Times New Roman" w:hAnsi="Times New Roman" w:cs="Times New Roman"/>
          </w:rPr>
          <w:t>18.</w:t>
        </w:r>
        <w:r w:rsidR="009857B0">
          <w:rPr>
            <w:rFonts w:asciiTheme="minorHAnsi" w:eastAsiaTheme="minorEastAsia" w:hAnsiTheme="minorHAnsi" w:cstheme="minorBidi"/>
            <w:szCs w:val="22"/>
          </w:rPr>
          <w:tab/>
        </w:r>
        <w:r w:rsidR="009857B0" w:rsidRPr="00B63610">
          <w:rPr>
            <w:rStyle w:val="Hiperhivatkozs"/>
            <w:rFonts w:ascii="Times New Roman" w:hAnsi="Times New Roman" w:cs="Times New Roman"/>
          </w:rPr>
          <w:t>Fotók és terméklapok</w:t>
        </w:r>
        <w:r w:rsidR="009857B0">
          <w:rPr>
            <w:webHidden/>
          </w:rPr>
          <w:tab/>
        </w:r>
        <w:r w:rsidR="009857B0">
          <w:rPr>
            <w:webHidden/>
          </w:rPr>
          <w:fldChar w:fldCharType="begin"/>
        </w:r>
        <w:r w:rsidR="009857B0">
          <w:rPr>
            <w:webHidden/>
          </w:rPr>
          <w:instrText xml:space="preserve"> PAGEREF _Toc485375801 \h </w:instrText>
        </w:r>
        <w:r w:rsidR="009857B0">
          <w:rPr>
            <w:webHidden/>
          </w:rPr>
        </w:r>
        <w:r w:rsidR="009857B0">
          <w:rPr>
            <w:webHidden/>
          </w:rPr>
          <w:fldChar w:fldCharType="separate"/>
        </w:r>
        <w:r w:rsidR="0031263B">
          <w:rPr>
            <w:webHidden/>
          </w:rPr>
          <w:t>22</w:t>
        </w:r>
        <w:r w:rsidR="009857B0">
          <w:rPr>
            <w:webHidden/>
          </w:rPr>
          <w:fldChar w:fldCharType="end"/>
        </w:r>
      </w:hyperlink>
    </w:p>
    <w:p w:rsidR="009857B0" w:rsidRDefault="004842C7">
      <w:pPr>
        <w:pStyle w:val="TJ3"/>
        <w:rPr>
          <w:rFonts w:asciiTheme="minorHAnsi" w:eastAsiaTheme="minorEastAsia" w:hAnsiTheme="minorHAnsi" w:cstheme="minorBidi"/>
          <w:szCs w:val="22"/>
        </w:rPr>
      </w:pPr>
      <w:hyperlink w:anchor="_Toc485375802" w:history="1">
        <w:r w:rsidR="009857B0" w:rsidRPr="00B63610">
          <w:rPr>
            <w:rStyle w:val="Hiperhivatkozs"/>
            <w:rFonts w:ascii="Times New Roman" w:hAnsi="Times New Roman" w:cs="Times New Roman"/>
          </w:rPr>
          <w:t>19.</w:t>
        </w:r>
        <w:r w:rsidR="009857B0">
          <w:rPr>
            <w:rFonts w:asciiTheme="minorHAnsi" w:eastAsiaTheme="minorEastAsia" w:hAnsiTheme="minorHAnsi" w:cstheme="minorBidi"/>
            <w:szCs w:val="22"/>
          </w:rPr>
          <w:tab/>
        </w:r>
        <w:r w:rsidR="009857B0" w:rsidRPr="00B63610">
          <w:rPr>
            <w:rStyle w:val="Hiperhivatkozs"/>
            <w:rFonts w:ascii="Times New Roman" w:hAnsi="Times New Roman" w:cs="Times New Roman"/>
          </w:rPr>
          <w:t>Teljesítési Biztosíték</w:t>
        </w:r>
        <w:r w:rsidR="009857B0">
          <w:rPr>
            <w:webHidden/>
          </w:rPr>
          <w:tab/>
        </w:r>
        <w:r w:rsidR="009857B0">
          <w:rPr>
            <w:webHidden/>
          </w:rPr>
          <w:fldChar w:fldCharType="begin"/>
        </w:r>
        <w:r w:rsidR="009857B0">
          <w:rPr>
            <w:webHidden/>
          </w:rPr>
          <w:instrText xml:space="preserve"> PAGEREF _Toc485375802 \h </w:instrText>
        </w:r>
        <w:r w:rsidR="009857B0">
          <w:rPr>
            <w:webHidden/>
          </w:rPr>
        </w:r>
        <w:r w:rsidR="009857B0">
          <w:rPr>
            <w:webHidden/>
          </w:rPr>
          <w:fldChar w:fldCharType="separate"/>
        </w:r>
        <w:r w:rsidR="0031263B">
          <w:rPr>
            <w:webHidden/>
          </w:rPr>
          <w:t>23</w:t>
        </w:r>
        <w:r w:rsidR="009857B0">
          <w:rPr>
            <w:webHidden/>
          </w:rPr>
          <w:fldChar w:fldCharType="end"/>
        </w:r>
      </w:hyperlink>
    </w:p>
    <w:p w:rsidR="009857B0" w:rsidRDefault="004842C7">
      <w:pPr>
        <w:pStyle w:val="TJ3"/>
        <w:rPr>
          <w:rFonts w:asciiTheme="minorHAnsi" w:eastAsiaTheme="minorEastAsia" w:hAnsiTheme="minorHAnsi" w:cstheme="minorBidi"/>
          <w:szCs w:val="22"/>
        </w:rPr>
      </w:pPr>
      <w:hyperlink w:anchor="_Toc485375803" w:history="1">
        <w:r w:rsidR="009857B0" w:rsidRPr="00B63610">
          <w:rPr>
            <w:rStyle w:val="Hiperhivatkozs"/>
            <w:rFonts w:ascii="Times New Roman" w:hAnsi="Times New Roman" w:cs="Times New Roman"/>
          </w:rPr>
          <w:t>20.</w:t>
        </w:r>
        <w:r w:rsidR="009857B0">
          <w:rPr>
            <w:rFonts w:asciiTheme="minorHAnsi" w:eastAsiaTheme="minorEastAsia" w:hAnsiTheme="minorHAnsi" w:cstheme="minorBidi"/>
            <w:szCs w:val="22"/>
          </w:rPr>
          <w:tab/>
        </w:r>
        <w:r w:rsidR="009857B0" w:rsidRPr="00B63610">
          <w:rPr>
            <w:rStyle w:val="Hiperhivatkozs"/>
            <w:rFonts w:ascii="Times New Roman" w:hAnsi="Times New Roman" w:cs="Times New Roman"/>
          </w:rPr>
          <w:t>A megkötött szerződés közzététele</w:t>
        </w:r>
        <w:r w:rsidR="009857B0">
          <w:rPr>
            <w:webHidden/>
          </w:rPr>
          <w:tab/>
        </w:r>
        <w:r w:rsidR="009857B0">
          <w:rPr>
            <w:webHidden/>
          </w:rPr>
          <w:fldChar w:fldCharType="begin"/>
        </w:r>
        <w:r w:rsidR="009857B0">
          <w:rPr>
            <w:webHidden/>
          </w:rPr>
          <w:instrText xml:space="preserve"> PAGEREF _Toc485375803 \h </w:instrText>
        </w:r>
        <w:r w:rsidR="009857B0">
          <w:rPr>
            <w:webHidden/>
          </w:rPr>
        </w:r>
        <w:r w:rsidR="009857B0">
          <w:rPr>
            <w:webHidden/>
          </w:rPr>
          <w:fldChar w:fldCharType="separate"/>
        </w:r>
        <w:r w:rsidR="0031263B">
          <w:rPr>
            <w:webHidden/>
          </w:rPr>
          <w:t>25</w:t>
        </w:r>
        <w:r w:rsidR="009857B0">
          <w:rPr>
            <w:webHidden/>
          </w:rPr>
          <w:fldChar w:fldCharType="end"/>
        </w:r>
      </w:hyperlink>
    </w:p>
    <w:p w:rsidR="009857B0" w:rsidRDefault="004842C7">
      <w:pPr>
        <w:pStyle w:val="TJ1"/>
        <w:tabs>
          <w:tab w:val="left" w:pos="851"/>
          <w:tab w:val="right" w:pos="9202"/>
        </w:tabs>
        <w:rPr>
          <w:rFonts w:asciiTheme="minorHAnsi" w:eastAsiaTheme="minorEastAsia" w:hAnsiTheme="minorHAnsi" w:cstheme="minorBidi"/>
          <w:b w:val="0"/>
          <w:bCs w:val="0"/>
          <w:iCs w:val="0"/>
          <w:caps w:val="0"/>
          <w:szCs w:val="22"/>
        </w:rPr>
      </w:pPr>
      <w:hyperlink w:anchor="_Toc485375804" w:history="1">
        <w:r w:rsidR="009857B0" w:rsidRPr="00B63610">
          <w:rPr>
            <w:rStyle w:val="Hiperhivatkozs"/>
            <w:rFonts w:ascii="Times New Roman" w:hAnsi="Times New Roman" w:cs="Times New Roman"/>
          </w:rPr>
          <w:t>II.</w:t>
        </w:r>
        <w:r w:rsidR="009857B0">
          <w:rPr>
            <w:rFonts w:asciiTheme="minorHAnsi" w:eastAsiaTheme="minorEastAsia" w:hAnsiTheme="minorHAnsi" w:cstheme="minorBidi"/>
            <w:b w:val="0"/>
            <w:bCs w:val="0"/>
            <w:iCs w:val="0"/>
            <w:caps w:val="0"/>
            <w:szCs w:val="22"/>
          </w:rPr>
          <w:tab/>
        </w:r>
        <w:r w:rsidR="009857B0" w:rsidRPr="00B63610">
          <w:rPr>
            <w:rStyle w:val="Hiperhivatkozs"/>
            <w:rFonts w:ascii="Times New Roman" w:hAnsi="Times New Roman" w:cs="Times New Roman"/>
          </w:rPr>
          <w:t>Mellékletek, Nyilatkozatminták, formanyomtatványok</w:t>
        </w:r>
        <w:r w:rsidR="009857B0">
          <w:rPr>
            <w:webHidden/>
          </w:rPr>
          <w:tab/>
        </w:r>
        <w:r w:rsidR="009857B0">
          <w:rPr>
            <w:webHidden/>
          </w:rPr>
          <w:fldChar w:fldCharType="begin"/>
        </w:r>
        <w:r w:rsidR="009857B0">
          <w:rPr>
            <w:webHidden/>
          </w:rPr>
          <w:instrText xml:space="preserve"> PAGEREF _Toc485375804 \h </w:instrText>
        </w:r>
        <w:r w:rsidR="009857B0">
          <w:rPr>
            <w:webHidden/>
          </w:rPr>
        </w:r>
        <w:r w:rsidR="009857B0">
          <w:rPr>
            <w:webHidden/>
          </w:rPr>
          <w:fldChar w:fldCharType="separate"/>
        </w:r>
        <w:r w:rsidR="0031263B">
          <w:rPr>
            <w:webHidden/>
          </w:rPr>
          <w:t>26</w:t>
        </w:r>
        <w:r w:rsidR="009857B0">
          <w:rPr>
            <w:webHidden/>
          </w:rPr>
          <w:fldChar w:fldCharType="end"/>
        </w:r>
      </w:hyperlink>
    </w:p>
    <w:p w:rsidR="009857B0" w:rsidRDefault="004842C7">
      <w:pPr>
        <w:pStyle w:val="TJ2"/>
        <w:rPr>
          <w:rFonts w:asciiTheme="minorHAnsi" w:eastAsiaTheme="minorEastAsia" w:hAnsiTheme="minorHAnsi" w:cstheme="minorBidi"/>
          <w:szCs w:val="22"/>
        </w:rPr>
      </w:pPr>
      <w:hyperlink w:anchor="_Toc485375805" w:history="1">
        <w:r w:rsidR="009857B0" w:rsidRPr="00B63610">
          <w:rPr>
            <w:rStyle w:val="Hiperhivatkozs"/>
            <w:rFonts w:ascii="Times New Roman" w:eastAsia="Times New Roman" w:hAnsi="Times New Roman" w:cs="Times New Roman"/>
          </w:rPr>
          <w:t>M0</w:t>
        </w:r>
        <w:r w:rsidR="009857B0">
          <w:rPr>
            <w:rFonts w:asciiTheme="minorHAnsi" w:eastAsiaTheme="minorEastAsia" w:hAnsiTheme="minorHAnsi" w:cstheme="minorBidi"/>
            <w:szCs w:val="22"/>
          </w:rPr>
          <w:tab/>
        </w:r>
        <w:r w:rsidR="009857B0" w:rsidRPr="00B63610">
          <w:rPr>
            <w:rStyle w:val="Hiperhivatkozs"/>
            <w:rFonts w:ascii="Times New Roman" w:eastAsia="Times New Roman" w:hAnsi="Times New Roman" w:cs="Times New Roman"/>
          </w:rPr>
          <w:t>Az ajánlatajánlott tartalomjegyzéke</w:t>
        </w:r>
        <w:r w:rsidR="009857B0">
          <w:rPr>
            <w:webHidden/>
          </w:rPr>
          <w:tab/>
        </w:r>
        <w:r w:rsidR="009857B0">
          <w:rPr>
            <w:webHidden/>
          </w:rPr>
          <w:fldChar w:fldCharType="begin"/>
        </w:r>
        <w:r w:rsidR="009857B0">
          <w:rPr>
            <w:webHidden/>
          </w:rPr>
          <w:instrText xml:space="preserve"> PAGEREF _Toc485375805 \h </w:instrText>
        </w:r>
        <w:r w:rsidR="009857B0">
          <w:rPr>
            <w:webHidden/>
          </w:rPr>
        </w:r>
        <w:r w:rsidR="009857B0">
          <w:rPr>
            <w:webHidden/>
          </w:rPr>
          <w:fldChar w:fldCharType="separate"/>
        </w:r>
        <w:r w:rsidR="0031263B">
          <w:rPr>
            <w:webHidden/>
          </w:rPr>
          <w:t>27</w:t>
        </w:r>
        <w:r w:rsidR="009857B0">
          <w:rPr>
            <w:webHidden/>
          </w:rPr>
          <w:fldChar w:fldCharType="end"/>
        </w:r>
      </w:hyperlink>
    </w:p>
    <w:p w:rsidR="009857B0" w:rsidRDefault="004842C7">
      <w:pPr>
        <w:pStyle w:val="TJ2"/>
        <w:rPr>
          <w:rFonts w:asciiTheme="minorHAnsi" w:eastAsiaTheme="minorEastAsia" w:hAnsiTheme="minorHAnsi" w:cstheme="minorBidi"/>
          <w:szCs w:val="22"/>
        </w:rPr>
      </w:pPr>
      <w:hyperlink w:anchor="_Toc485375806" w:history="1">
        <w:r w:rsidR="009857B0" w:rsidRPr="00B63610">
          <w:rPr>
            <w:rStyle w:val="Hiperhivatkozs"/>
            <w:rFonts w:ascii="Times New Roman" w:hAnsi="Times New Roman" w:cs="Times New Roman"/>
          </w:rPr>
          <w:t>M1</w:t>
        </w:r>
        <w:r w:rsidR="009857B0">
          <w:rPr>
            <w:rFonts w:asciiTheme="minorHAnsi" w:eastAsiaTheme="minorEastAsia" w:hAnsiTheme="minorHAnsi" w:cstheme="minorBidi"/>
            <w:szCs w:val="22"/>
          </w:rPr>
          <w:tab/>
        </w:r>
        <w:r w:rsidR="009857B0" w:rsidRPr="00B63610">
          <w:rPr>
            <w:rStyle w:val="Hiperhivatkozs"/>
            <w:rFonts w:ascii="Times New Roman" w:hAnsi="Times New Roman" w:cs="Times New Roman"/>
          </w:rPr>
          <w:t>Felolvasólap</w:t>
        </w:r>
        <w:r w:rsidR="009857B0">
          <w:rPr>
            <w:webHidden/>
          </w:rPr>
          <w:tab/>
        </w:r>
        <w:r w:rsidR="009857B0">
          <w:rPr>
            <w:webHidden/>
          </w:rPr>
          <w:fldChar w:fldCharType="begin"/>
        </w:r>
        <w:r w:rsidR="009857B0">
          <w:rPr>
            <w:webHidden/>
          </w:rPr>
          <w:instrText xml:space="preserve"> PAGEREF _Toc485375806 \h </w:instrText>
        </w:r>
        <w:r w:rsidR="009857B0">
          <w:rPr>
            <w:webHidden/>
          </w:rPr>
        </w:r>
        <w:r w:rsidR="009857B0">
          <w:rPr>
            <w:webHidden/>
          </w:rPr>
          <w:fldChar w:fldCharType="separate"/>
        </w:r>
        <w:r w:rsidR="0031263B">
          <w:rPr>
            <w:webHidden/>
          </w:rPr>
          <w:t>33</w:t>
        </w:r>
        <w:r w:rsidR="009857B0">
          <w:rPr>
            <w:webHidden/>
          </w:rPr>
          <w:fldChar w:fldCharType="end"/>
        </w:r>
      </w:hyperlink>
    </w:p>
    <w:p w:rsidR="009857B0" w:rsidRDefault="004842C7">
      <w:pPr>
        <w:pStyle w:val="TJ2"/>
        <w:rPr>
          <w:rFonts w:asciiTheme="minorHAnsi" w:eastAsiaTheme="minorEastAsia" w:hAnsiTheme="minorHAnsi" w:cstheme="minorBidi"/>
          <w:szCs w:val="22"/>
        </w:rPr>
      </w:pPr>
      <w:hyperlink w:anchor="_Toc485375807" w:history="1">
        <w:r w:rsidR="009857B0" w:rsidRPr="00B63610">
          <w:rPr>
            <w:rStyle w:val="Hiperhivatkozs"/>
            <w:rFonts w:ascii="Times New Roman" w:hAnsi="Times New Roman" w:cs="Times New Roman"/>
          </w:rPr>
          <w:t>M2</w:t>
        </w:r>
        <w:r w:rsidR="009857B0">
          <w:rPr>
            <w:rFonts w:asciiTheme="minorHAnsi" w:eastAsiaTheme="minorEastAsia" w:hAnsiTheme="minorHAnsi" w:cstheme="minorBidi"/>
            <w:szCs w:val="22"/>
          </w:rPr>
          <w:tab/>
        </w:r>
        <w:r w:rsidR="009857B0" w:rsidRPr="00B63610">
          <w:rPr>
            <w:rStyle w:val="Hiperhivatkozs"/>
            <w:rFonts w:ascii="Times New Roman" w:hAnsi="Times New Roman" w:cs="Times New Roman"/>
          </w:rPr>
          <w:t>Nyilatkozat a Kbt. 66. § (2) bekezdésére vonatkozóan</w:t>
        </w:r>
        <w:r w:rsidR="009857B0">
          <w:rPr>
            <w:webHidden/>
          </w:rPr>
          <w:tab/>
        </w:r>
        <w:r w:rsidR="009857B0">
          <w:rPr>
            <w:webHidden/>
          </w:rPr>
          <w:fldChar w:fldCharType="begin"/>
        </w:r>
        <w:r w:rsidR="009857B0">
          <w:rPr>
            <w:webHidden/>
          </w:rPr>
          <w:instrText xml:space="preserve"> PAGEREF _Toc485375807 \h </w:instrText>
        </w:r>
        <w:r w:rsidR="009857B0">
          <w:rPr>
            <w:webHidden/>
          </w:rPr>
        </w:r>
        <w:r w:rsidR="009857B0">
          <w:rPr>
            <w:webHidden/>
          </w:rPr>
          <w:fldChar w:fldCharType="separate"/>
        </w:r>
        <w:r w:rsidR="0031263B">
          <w:rPr>
            <w:webHidden/>
          </w:rPr>
          <w:t>35</w:t>
        </w:r>
        <w:r w:rsidR="009857B0">
          <w:rPr>
            <w:webHidden/>
          </w:rPr>
          <w:fldChar w:fldCharType="end"/>
        </w:r>
      </w:hyperlink>
    </w:p>
    <w:p w:rsidR="009857B0" w:rsidRDefault="004842C7">
      <w:pPr>
        <w:pStyle w:val="TJ2"/>
        <w:rPr>
          <w:rFonts w:asciiTheme="minorHAnsi" w:eastAsiaTheme="minorEastAsia" w:hAnsiTheme="minorHAnsi" w:cstheme="minorBidi"/>
          <w:szCs w:val="22"/>
        </w:rPr>
      </w:pPr>
      <w:hyperlink w:anchor="_Toc485375808" w:history="1">
        <w:r w:rsidR="009857B0" w:rsidRPr="00B63610">
          <w:rPr>
            <w:rStyle w:val="Hiperhivatkozs"/>
            <w:rFonts w:ascii="Times New Roman" w:hAnsi="Times New Roman"/>
          </w:rPr>
          <w:t>M3</w:t>
        </w:r>
        <w:r w:rsidR="009857B0">
          <w:rPr>
            <w:rFonts w:asciiTheme="minorHAnsi" w:eastAsiaTheme="minorEastAsia" w:hAnsiTheme="minorHAnsi" w:cstheme="minorBidi"/>
            <w:szCs w:val="22"/>
          </w:rPr>
          <w:tab/>
        </w:r>
        <w:r w:rsidR="009857B0" w:rsidRPr="00B63610">
          <w:rPr>
            <w:rStyle w:val="Hiperhivatkozs"/>
            <w:rFonts w:ascii="Times New Roman" w:hAnsi="Times New Roman"/>
          </w:rPr>
          <w:t>Ajánlati nyi</w:t>
        </w:r>
        <w:r w:rsidR="009857B0" w:rsidRPr="00B63610">
          <w:rPr>
            <w:rStyle w:val="Hiperhivatkozs"/>
            <w:rFonts w:ascii="Times New Roman" w:hAnsi="Times New Roman"/>
          </w:rPr>
          <w:t>l</w:t>
        </w:r>
        <w:r w:rsidR="009857B0" w:rsidRPr="00B63610">
          <w:rPr>
            <w:rStyle w:val="Hiperhivatkozs"/>
            <w:rFonts w:ascii="Times New Roman" w:hAnsi="Times New Roman"/>
          </w:rPr>
          <w:t>atkozat</w:t>
        </w:r>
        <w:r w:rsidR="009857B0">
          <w:rPr>
            <w:webHidden/>
          </w:rPr>
          <w:tab/>
        </w:r>
        <w:r w:rsidR="009857B0">
          <w:rPr>
            <w:webHidden/>
          </w:rPr>
          <w:fldChar w:fldCharType="begin"/>
        </w:r>
        <w:r w:rsidR="009857B0">
          <w:rPr>
            <w:webHidden/>
          </w:rPr>
          <w:instrText xml:space="preserve"> PAGEREF _Toc485375808 \h </w:instrText>
        </w:r>
        <w:r w:rsidR="009857B0">
          <w:rPr>
            <w:webHidden/>
          </w:rPr>
        </w:r>
        <w:r w:rsidR="009857B0">
          <w:rPr>
            <w:webHidden/>
          </w:rPr>
          <w:fldChar w:fldCharType="separate"/>
        </w:r>
        <w:r w:rsidR="0031263B">
          <w:rPr>
            <w:webHidden/>
          </w:rPr>
          <w:t>37</w:t>
        </w:r>
        <w:r w:rsidR="009857B0">
          <w:rPr>
            <w:webHidden/>
          </w:rPr>
          <w:fldChar w:fldCharType="end"/>
        </w:r>
      </w:hyperlink>
    </w:p>
    <w:p w:rsidR="009857B0" w:rsidRDefault="004842C7">
      <w:pPr>
        <w:pStyle w:val="TJ2"/>
        <w:rPr>
          <w:rFonts w:asciiTheme="minorHAnsi" w:eastAsiaTheme="minorEastAsia" w:hAnsiTheme="minorHAnsi" w:cstheme="minorBidi"/>
          <w:szCs w:val="22"/>
        </w:rPr>
      </w:pPr>
      <w:hyperlink w:anchor="_Toc485375809" w:history="1">
        <w:r w:rsidR="009857B0" w:rsidRPr="00B63610">
          <w:rPr>
            <w:rStyle w:val="Hiperhivatkozs"/>
            <w:rFonts w:ascii="Times New Roman" w:hAnsi="Times New Roman"/>
          </w:rPr>
          <w:t>M4</w:t>
        </w:r>
        <w:r w:rsidR="009857B0">
          <w:rPr>
            <w:rFonts w:asciiTheme="minorHAnsi" w:eastAsiaTheme="minorEastAsia" w:hAnsiTheme="minorHAnsi" w:cstheme="minorBidi"/>
            <w:szCs w:val="22"/>
          </w:rPr>
          <w:tab/>
        </w:r>
        <w:r w:rsidR="009857B0" w:rsidRPr="00B63610">
          <w:rPr>
            <w:rStyle w:val="Hiperhivatkozs"/>
            <w:rFonts w:ascii="Times New Roman" w:hAnsi="Times New Roman"/>
          </w:rPr>
          <w:t>Nyilatkozat alvállalkozókról és azon szervezetekről (vagy személyekről), amelyek kapacitására az ajánlattevő a szerződés teljesítése során támaszkodni kíván</w:t>
        </w:r>
        <w:r w:rsidR="009857B0">
          <w:rPr>
            <w:webHidden/>
          </w:rPr>
          <w:tab/>
        </w:r>
        <w:r w:rsidR="009857B0">
          <w:rPr>
            <w:webHidden/>
          </w:rPr>
          <w:fldChar w:fldCharType="begin"/>
        </w:r>
        <w:r w:rsidR="009857B0">
          <w:rPr>
            <w:webHidden/>
          </w:rPr>
          <w:instrText xml:space="preserve"> PAGEREF _Toc485375809 \h </w:instrText>
        </w:r>
        <w:r w:rsidR="009857B0">
          <w:rPr>
            <w:webHidden/>
          </w:rPr>
        </w:r>
        <w:r w:rsidR="009857B0">
          <w:rPr>
            <w:webHidden/>
          </w:rPr>
          <w:fldChar w:fldCharType="separate"/>
        </w:r>
        <w:r w:rsidR="0031263B">
          <w:rPr>
            <w:webHidden/>
          </w:rPr>
          <w:t>40</w:t>
        </w:r>
        <w:r w:rsidR="009857B0">
          <w:rPr>
            <w:webHidden/>
          </w:rPr>
          <w:fldChar w:fldCharType="end"/>
        </w:r>
      </w:hyperlink>
    </w:p>
    <w:p w:rsidR="009857B0" w:rsidRDefault="004842C7">
      <w:pPr>
        <w:pStyle w:val="TJ2"/>
        <w:rPr>
          <w:rFonts w:asciiTheme="minorHAnsi" w:eastAsiaTheme="minorEastAsia" w:hAnsiTheme="minorHAnsi" w:cstheme="minorBidi"/>
          <w:szCs w:val="22"/>
        </w:rPr>
      </w:pPr>
      <w:hyperlink w:anchor="_Toc485375810" w:history="1">
        <w:r w:rsidR="009857B0" w:rsidRPr="00B63610">
          <w:rPr>
            <w:rStyle w:val="Hiperhivatkozs"/>
            <w:rFonts w:ascii="Times New Roman" w:hAnsi="Times New Roman" w:cs="Times New Roman"/>
          </w:rPr>
          <w:t>M5</w:t>
        </w:r>
        <w:r w:rsidR="009857B0">
          <w:rPr>
            <w:rFonts w:asciiTheme="minorHAnsi" w:eastAsiaTheme="minorEastAsia" w:hAnsiTheme="minorHAnsi" w:cstheme="minorBidi"/>
            <w:szCs w:val="22"/>
          </w:rPr>
          <w:tab/>
        </w:r>
        <w:r w:rsidR="009857B0" w:rsidRPr="00B63610">
          <w:rPr>
            <w:rStyle w:val="Hiperhivatkozs"/>
            <w:rFonts w:ascii="Times New Roman" w:hAnsi="Times New Roman"/>
          </w:rPr>
          <w:t>A Kbt. 67. § (1) bekezdése szerinti nyilatkozat és az egységes európai közbeszerzési dokumentum</w:t>
        </w:r>
        <w:r w:rsidR="009857B0">
          <w:rPr>
            <w:webHidden/>
          </w:rPr>
          <w:tab/>
        </w:r>
        <w:r w:rsidR="009857B0">
          <w:rPr>
            <w:webHidden/>
          </w:rPr>
          <w:fldChar w:fldCharType="begin"/>
        </w:r>
        <w:r w:rsidR="009857B0">
          <w:rPr>
            <w:webHidden/>
          </w:rPr>
          <w:instrText xml:space="preserve"> PAGEREF _Toc485375810 \h </w:instrText>
        </w:r>
        <w:r w:rsidR="009857B0">
          <w:rPr>
            <w:webHidden/>
          </w:rPr>
        </w:r>
        <w:r w:rsidR="009857B0">
          <w:rPr>
            <w:webHidden/>
          </w:rPr>
          <w:fldChar w:fldCharType="separate"/>
        </w:r>
        <w:r w:rsidR="0031263B">
          <w:rPr>
            <w:webHidden/>
          </w:rPr>
          <w:t>43</w:t>
        </w:r>
        <w:r w:rsidR="009857B0">
          <w:rPr>
            <w:webHidden/>
          </w:rPr>
          <w:fldChar w:fldCharType="end"/>
        </w:r>
      </w:hyperlink>
    </w:p>
    <w:p w:rsidR="009857B0" w:rsidRDefault="004842C7">
      <w:pPr>
        <w:pStyle w:val="TJ2"/>
        <w:rPr>
          <w:rFonts w:asciiTheme="minorHAnsi" w:eastAsiaTheme="minorEastAsia" w:hAnsiTheme="minorHAnsi" w:cstheme="minorBidi"/>
          <w:szCs w:val="22"/>
        </w:rPr>
      </w:pPr>
      <w:hyperlink w:anchor="_Toc485375811" w:history="1">
        <w:r w:rsidR="009857B0" w:rsidRPr="00B63610">
          <w:rPr>
            <w:rStyle w:val="Hiperhivatkozs"/>
            <w:rFonts w:ascii="Times New Roman" w:hAnsi="Times New Roman" w:cs="Times New Roman"/>
          </w:rPr>
          <w:t>M6</w:t>
        </w:r>
        <w:r w:rsidR="009857B0">
          <w:rPr>
            <w:rFonts w:asciiTheme="minorHAnsi" w:eastAsiaTheme="minorEastAsia" w:hAnsiTheme="minorHAnsi" w:cstheme="minorBidi"/>
            <w:szCs w:val="22"/>
          </w:rPr>
          <w:tab/>
        </w:r>
        <w:r w:rsidR="009857B0" w:rsidRPr="00B63610">
          <w:rPr>
            <w:rStyle w:val="Hiperhivatkozs"/>
            <w:rFonts w:ascii="Times New Roman" w:hAnsi="Times New Roman" w:cs="Times New Roman"/>
          </w:rPr>
          <w:t>Nyilatkozat a kizáró okok tekintetében az alvállalkozókra vonatkozóan</w:t>
        </w:r>
        <w:r w:rsidR="009857B0">
          <w:rPr>
            <w:webHidden/>
          </w:rPr>
          <w:tab/>
        </w:r>
        <w:r w:rsidR="009857B0">
          <w:rPr>
            <w:webHidden/>
          </w:rPr>
          <w:fldChar w:fldCharType="begin"/>
        </w:r>
        <w:r w:rsidR="009857B0">
          <w:rPr>
            <w:webHidden/>
          </w:rPr>
          <w:instrText xml:space="preserve"> PAGEREF _Toc485375811 \h </w:instrText>
        </w:r>
        <w:r w:rsidR="009857B0">
          <w:rPr>
            <w:webHidden/>
          </w:rPr>
        </w:r>
        <w:r w:rsidR="009857B0">
          <w:rPr>
            <w:webHidden/>
          </w:rPr>
          <w:fldChar w:fldCharType="separate"/>
        </w:r>
        <w:r w:rsidR="0031263B">
          <w:rPr>
            <w:webHidden/>
          </w:rPr>
          <w:t>73</w:t>
        </w:r>
        <w:r w:rsidR="009857B0">
          <w:rPr>
            <w:webHidden/>
          </w:rPr>
          <w:fldChar w:fldCharType="end"/>
        </w:r>
      </w:hyperlink>
    </w:p>
    <w:p w:rsidR="009857B0" w:rsidRDefault="004842C7">
      <w:pPr>
        <w:pStyle w:val="TJ2"/>
        <w:rPr>
          <w:rFonts w:asciiTheme="minorHAnsi" w:eastAsiaTheme="minorEastAsia" w:hAnsiTheme="minorHAnsi" w:cstheme="minorBidi"/>
          <w:szCs w:val="22"/>
        </w:rPr>
      </w:pPr>
      <w:hyperlink w:anchor="_Toc485375812" w:history="1">
        <w:r w:rsidR="009857B0" w:rsidRPr="00B63610">
          <w:rPr>
            <w:rStyle w:val="Hiperhivatkozs"/>
            <w:rFonts w:ascii="Times New Roman" w:hAnsi="Times New Roman" w:cs="Times New Roman"/>
          </w:rPr>
          <w:t>M7</w:t>
        </w:r>
        <w:r w:rsidR="009857B0">
          <w:rPr>
            <w:rFonts w:asciiTheme="minorHAnsi" w:eastAsiaTheme="minorEastAsia" w:hAnsiTheme="minorHAnsi" w:cstheme="minorBidi"/>
            <w:szCs w:val="22"/>
          </w:rPr>
          <w:tab/>
        </w:r>
        <w:r w:rsidR="009857B0" w:rsidRPr="00B63610">
          <w:rPr>
            <w:rStyle w:val="Hiperhivatkozs"/>
            <w:rFonts w:ascii="Times New Roman" w:hAnsi="Times New Roman" w:cs="Times New Roman"/>
          </w:rPr>
          <w:t>Nyilatkozat Teljesítési Biztosíték rendelkezésre bocsátásáról</w:t>
        </w:r>
        <w:r w:rsidR="009857B0">
          <w:rPr>
            <w:webHidden/>
          </w:rPr>
          <w:tab/>
        </w:r>
        <w:r w:rsidR="009857B0">
          <w:rPr>
            <w:webHidden/>
          </w:rPr>
          <w:fldChar w:fldCharType="begin"/>
        </w:r>
        <w:r w:rsidR="009857B0">
          <w:rPr>
            <w:webHidden/>
          </w:rPr>
          <w:instrText xml:space="preserve"> PAGEREF _Toc485375812 \h </w:instrText>
        </w:r>
        <w:r w:rsidR="009857B0">
          <w:rPr>
            <w:webHidden/>
          </w:rPr>
        </w:r>
        <w:r w:rsidR="009857B0">
          <w:rPr>
            <w:webHidden/>
          </w:rPr>
          <w:fldChar w:fldCharType="separate"/>
        </w:r>
        <w:r w:rsidR="0031263B">
          <w:rPr>
            <w:webHidden/>
          </w:rPr>
          <w:t>75</w:t>
        </w:r>
        <w:r w:rsidR="009857B0">
          <w:rPr>
            <w:webHidden/>
          </w:rPr>
          <w:fldChar w:fldCharType="end"/>
        </w:r>
      </w:hyperlink>
    </w:p>
    <w:p w:rsidR="009857B0" w:rsidRDefault="004842C7">
      <w:pPr>
        <w:pStyle w:val="TJ2"/>
        <w:rPr>
          <w:rFonts w:asciiTheme="minorHAnsi" w:eastAsiaTheme="minorEastAsia" w:hAnsiTheme="minorHAnsi" w:cstheme="minorBidi"/>
          <w:szCs w:val="22"/>
        </w:rPr>
      </w:pPr>
      <w:hyperlink w:anchor="_Toc485375813" w:history="1">
        <w:r w:rsidR="009857B0" w:rsidRPr="00B63610">
          <w:rPr>
            <w:rStyle w:val="Hiperhivatkozs"/>
            <w:rFonts w:ascii="Times New Roman" w:hAnsi="Times New Roman" w:cs="Times New Roman"/>
          </w:rPr>
          <w:t>M8</w:t>
        </w:r>
        <w:r w:rsidR="009857B0">
          <w:rPr>
            <w:rFonts w:asciiTheme="minorHAnsi" w:eastAsiaTheme="minorEastAsia" w:hAnsiTheme="minorHAnsi" w:cstheme="minorBidi"/>
            <w:szCs w:val="22"/>
          </w:rPr>
          <w:tab/>
        </w:r>
        <w:r w:rsidR="009857B0" w:rsidRPr="00B63610">
          <w:rPr>
            <w:rStyle w:val="Hiperhivatkozs"/>
            <w:rFonts w:ascii="Times New Roman" w:hAnsi="Times New Roman" w:cs="Times New Roman"/>
          </w:rPr>
          <w:t>Ajánlatkérési dokumentáció letöltését visszaigazoló adatlap</w:t>
        </w:r>
        <w:r w:rsidR="009857B0">
          <w:rPr>
            <w:webHidden/>
          </w:rPr>
          <w:tab/>
        </w:r>
        <w:r w:rsidR="009857B0">
          <w:rPr>
            <w:webHidden/>
          </w:rPr>
          <w:fldChar w:fldCharType="begin"/>
        </w:r>
        <w:r w:rsidR="009857B0">
          <w:rPr>
            <w:webHidden/>
          </w:rPr>
          <w:instrText xml:space="preserve"> PAGEREF _Toc485375813 \h </w:instrText>
        </w:r>
        <w:r w:rsidR="009857B0">
          <w:rPr>
            <w:webHidden/>
          </w:rPr>
        </w:r>
        <w:r w:rsidR="009857B0">
          <w:rPr>
            <w:webHidden/>
          </w:rPr>
          <w:fldChar w:fldCharType="separate"/>
        </w:r>
        <w:r w:rsidR="0031263B">
          <w:rPr>
            <w:webHidden/>
          </w:rPr>
          <w:t>77</w:t>
        </w:r>
        <w:r w:rsidR="009857B0">
          <w:rPr>
            <w:webHidden/>
          </w:rPr>
          <w:fldChar w:fldCharType="end"/>
        </w:r>
      </w:hyperlink>
    </w:p>
    <w:p w:rsidR="009857B0" w:rsidRDefault="004842C7">
      <w:pPr>
        <w:pStyle w:val="TJ2"/>
        <w:rPr>
          <w:rFonts w:asciiTheme="minorHAnsi" w:eastAsiaTheme="minorEastAsia" w:hAnsiTheme="minorHAnsi" w:cstheme="minorBidi"/>
          <w:szCs w:val="22"/>
        </w:rPr>
      </w:pPr>
      <w:hyperlink w:anchor="_Toc485375814" w:history="1">
        <w:r w:rsidR="009857B0" w:rsidRPr="00B63610">
          <w:rPr>
            <w:rStyle w:val="Hiperhivatkozs"/>
            <w:rFonts w:ascii="Times New Roman" w:hAnsi="Times New Roman" w:cs="Times New Roman"/>
          </w:rPr>
          <w:t>M9</w:t>
        </w:r>
        <w:r w:rsidR="009857B0">
          <w:rPr>
            <w:rFonts w:asciiTheme="minorHAnsi" w:eastAsiaTheme="minorEastAsia" w:hAnsiTheme="minorHAnsi" w:cstheme="minorBidi"/>
            <w:szCs w:val="22"/>
          </w:rPr>
          <w:tab/>
        </w:r>
        <w:r w:rsidR="009857B0" w:rsidRPr="00B63610">
          <w:rPr>
            <w:rStyle w:val="Hiperhivatkozs"/>
            <w:rFonts w:ascii="Times New Roman" w:hAnsi="Times New Roman" w:cs="Times New Roman"/>
          </w:rPr>
          <w:t>Nyilatkozat üzleti titokról</w:t>
        </w:r>
        <w:r w:rsidR="009857B0">
          <w:rPr>
            <w:webHidden/>
          </w:rPr>
          <w:tab/>
        </w:r>
        <w:r w:rsidR="009857B0">
          <w:rPr>
            <w:webHidden/>
          </w:rPr>
          <w:fldChar w:fldCharType="begin"/>
        </w:r>
        <w:r w:rsidR="009857B0">
          <w:rPr>
            <w:webHidden/>
          </w:rPr>
          <w:instrText xml:space="preserve"> PAGEREF _Toc485375814 \h </w:instrText>
        </w:r>
        <w:r w:rsidR="009857B0">
          <w:rPr>
            <w:webHidden/>
          </w:rPr>
        </w:r>
        <w:r w:rsidR="009857B0">
          <w:rPr>
            <w:webHidden/>
          </w:rPr>
          <w:fldChar w:fldCharType="separate"/>
        </w:r>
        <w:r w:rsidR="0031263B">
          <w:rPr>
            <w:webHidden/>
          </w:rPr>
          <w:t>79</w:t>
        </w:r>
        <w:r w:rsidR="009857B0">
          <w:rPr>
            <w:webHidden/>
          </w:rPr>
          <w:fldChar w:fldCharType="end"/>
        </w:r>
      </w:hyperlink>
    </w:p>
    <w:p w:rsidR="009857B0" w:rsidRDefault="004842C7">
      <w:pPr>
        <w:pStyle w:val="TJ2"/>
        <w:rPr>
          <w:rFonts w:asciiTheme="minorHAnsi" w:eastAsiaTheme="minorEastAsia" w:hAnsiTheme="minorHAnsi" w:cstheme="minorBidi"/>
          <w:szCs w:val="22"/>
        </w:rPr>
      </w:pPr>
      <w:hyperlink w:anchor="_Toc485375815" w:history="1">
        <w:r w:rsidR="009857B0" w:rsidRPr="00B63610">
          <w:rPr>
            <w:rStyle w:val="Hiperhivatkozs"/>
            <w:rFonts w:ascii="Times New Roman" w:hAnsi="Times New Roman" w:cs="Times New Roman"/>
          </w:rPr>
          <w:t>M10</w:t>
        </w:r>
        <w:r w:rsidR="009857B0">
          <w:rPr>
            <w:rFonts w:asciiTheme="minorHAnsi" w:eastAsiaTheme="minorEastAsia" w:hAnsiTheme="minorHAnsi" w:cstheme="minorBidi"/>
            <w:szCs w:val="22"/>
          </w:rPr>
          <w:tab/>
        </w:r>
        <w:r w:rsidR="009857B0" w:rsidRPr="00B63610">
          <w:rPr>
            <w:rStyle w:val="Hiperhivatkozs"/>
            <w:rFonts w:ascii="Times New Roman" w:hAnsi="Times New Roman" w:cs="Times New Roman"/>
          </w:rPr>
          <w:t>Nem Magyarországon letelepedett ajánlattevő nyilatkozata a kizáró okok igazolásáról</w:t>
        </w:r>
        <w:r w:rsidR="009857B0">
          <w:rPr>
            <w:webHidden/>
          </w:rPr>
          <w:tab/>
        </w:r>
        <w:r w:rsidR="009857B0">
          <w:rPr>
            <w:webHidden/>
          </w:rPr>
          <w:fldChar w:fldCharType="begin"/>
        </w:r>
        <w:r w:rsidR="009857B0">
          <w:rPr>
            <w:webHidden/>
          </w:rPr>
          <w:instrText xml:space="preserve"> PAGEREF _Toc485375815 \h </w:instrText>
        </w:r>
        <w:r w:rsidR="009857B0">
          <w:rPr>
            <w:webHidden/>
          </w:rPr>
        </w:r>
        <w:r w:rsidR="009857B0">
          <w:rPr>
            <w:webHidden/>
          </w:rPr>
          <w:fldChar w:fldCharType="separate"/>
        </w:r>
        <w:r w:rsidR="0031263B">
          <w:rPr>
            <w:webHidden/>
          </w:rPr>
          <w:t>81</w:t>
        </w:r>
        <w:r w:rsidR="009857B0">
          <w:rPr>
            <w:webHidden/>
          </w:rPr>
          <w:fldChar w:fldCharType="end"/>
        </w:r>
      </w:hyperlink>
    </w:p>
    <w:p w:rsidR="009857B0" w:rsidRDefault="004842C7">
      <w:pPr>
        <w:pStyle w:val="TJ2"/>
        <w:rPr>
          <w:rFonts w:asciiTheme="minorHAnsi" w:eastAsiaTheme="minorEastAsia" w:hAnsiTheme="minorHAnsi" w:cstheme="minorBidi"/>
          <w:szCs w:val="22"/>
        </w:rPr>
      </w:pPr>
      <w:hyperlink w:anchor="_Toc485375816" w:history="1">
        <w:r w:rsidR="009857B0" w:rsidRPr="00B63610">
          <w:rPr>
            <w:rStyle w:val="Hiperhivatkozs"/>
            <w:rFonts w:ascii="Times New Roman" w:hAnsi="Times New Roman" w:cs="Times New Roman"/>
          </w:rPr>
          <w:t>M11</w:t>
        </w:r>
        <w:r w:rsidR="009857B0">
          <w:rPr>
            <w:rFonts w:asciiTheme="minorHAnsi" w:eastAsiaTheme="minorEastAsia" w:hAnsiTheme="minorHAnsi" w:cstheme="minorBidi"/>
            <w:szCs w:val="22"/>
          </w:rPr>
          <w:tab/>
        </w:r>
        <w:r w:rsidR="009857B0" w:rsidRPr="00B63610">
          <w:rPr>
            <w:rStyle w:val="Hiperhivatkozs"/>
            <w:rFonts w:ascii="Times New Roman" w:hAnsi="Times New Roman"/>
          </w:rPr>
          <w:t>Nyilatkozat a Kbt. 62 § (1) bekezdés k) pont kb) és kc) alpontja tekintetében</w:t>
        </w:r>
        <w:r w:rsidR="009857B0">
          <w:rPr>
            <w:webHidden/>
          </w:rPr>
          <w:tab/>
        </w:r>
        <w:r w:rsidR="009857B0">
          <w:rPr>
            <w:webHidden/>
          </w:rPr>
          <w:fldChar w:fldCharType="begin"/>
        </w:r>
        <w:r w:rsidR="009857B0">
          <w:rPr>
            <w:webHidden/>
          </w:rPr>
          <w:instrText xml:space="preserve"> PAGEREF _Toc485375816 \h </w:instrText>
        </w:r>
        <w:r w:rsidR="009857B0">
          <w:rPr>
            <w:webHidden/>
          </w:rPr>
        </w:r>
        <w:r w:rsidR="009857B0">
          <w:rPr>
            <w:webHidden/>
          </w:rPr>
          <w:fldChar w:fldCharType="separate"/>
        </w:r>
        <w:r w:rsidR="0031263B">
          <w:rPr>
            <w:webHidden/>
          </w:rPr>
          <w:t>83</w:t>
        </w:r>
        <w:r w:rsidR="009857B0">
          <w:rPr>
            <w:webHidden/>
          </w:rPr>
          <w:fldChar w:fldCharType="end"/>
        </w:r>
      </w:hyperlink>
    </w:p>
    <w:p w:rsidR="009857B0" w:rsidRDefault="004842C7">
      <w:pPr>
        <w:pStyle w:val="TJ2"/>
        <w:rPr>
          <w:rFonts w:asciiTheme="minorHAnsi" w:eastAsiaTheme="minorEastAsia" w:hAnsiTheme="minorHAnsi" w:cstheme="minorBidi"/>
          <w:szCs w:val="22"/>
        </w:rPr>
      </w:pPr>
      <w:hyperlink w:anchor="_Toc485375817" w:history="1">
        <w:r w:rsidR="009857B0" w:rsidRPr="00B63610">
          <w:rPr>
            <w:rStyle w:val="Hiperhivatkozs"/>
            <w:rFonts w:ascii="Times New Roman" w:hAnsi="Times New Roman" w:cs="Times New Roman"/>
          </w:rPr>
          <w:t>M12</w:t>
        </w:r>
        <w:r w:rsidR="009857B0">
          <w:rPr>
            <w:rFonts w:asciiTheme="minorHAnsi" w:eastAsiaTheme="minorEastAsia" w:hAnsiTheme="minorHAnsi" w:cstheme="minorBidi"/>
            <w:szCs w:val="22"/>
          </w:rPr>
          <w:tab/>
        </w:r>
        <w:r w:rsidR="009857B0" w:rsidRPr="00B63610">
          <w:rPr>
            <w:rStyle w:val="Hiperhivatkozs"/>
            <w:rFonts w:ascii="Times New Roman" w:hAnsi="Times New Roman"/>
          </w:rPr>
          <w:t>Nyilatkozat a Kbt. 62 § (2) bekezdése tekintetében</w:t>
        </w:r>
        <w:r w:rsidR="009857B0">
          <w:rPr>
            <w:webHidden/>
          </w:rPr>
          <w:tab/>
        </w:r>
        <w:r w:rsidR="009857B0">
          <w:rPr>
            <w:webHidden/>
          </w:rPr>
          <w:fldChar w:fldCharType="begin"/>
        </w:r>
        <w:r w:rsidR="009857B0">
          <w:rPr>
            <w:webHidden/>
          </w:rPr>
          <w:instrText xml:space="preserve"> PAGEREF _Toc485375817 \h </w:instrText>
        </w:r>
        <w:r w:rsidR="009857B0">
          <w:rPr>
            <w:webHidden/>
          </w:rPr>
        </w:r>
        <w:r w:rsidR="009857B0">
          <w:rPr>
            <w:webHidden/>
          </w:rPr>
          <w:fldChar w:fldCharType="separate"/>
        </w:r>
        <w:r w:rsidR="0031263B">
          <w:rPr>
            <w:webHidden/>
          </w:rPr>
          <w:t>86</w:t>
        </w:r>
        <w:r w:rsidR="009857B0">
          <w:rPr>
            <w:webHidden/>
          </w:rPr>
          <w:fldChar w:fldCharType="end"/>
        </w:r>
      </w:hyperlink>
    </w:p>
    <w:p w:rsidR="009857B0" w:rsidRDefault="004842C7">
      <w:pPr>
        <w:pStyle w:val="TJ2"/>
        <w:rPr>
          <w:rFonts w:asciiTheme="minorHAnsi" w:eastAsiaTheme="minorEastAsia" w:hAnsiTheme="minorHAnsi" w:cstheme="minorBidi"/>
          <w:szCs w:val="22"/>
        </w:rPr>
      </w:pPr>
      <w:hyperlink w:anchor="_Toc485375818" w:history="1">
        <w:r w:rsidR="009857B0" w:rsidRPr="00B63610">
          <w:rPr>
            <w:rStyle w:val="Hiperhivatkozs"/>
            <w:rFonts w:ascii="Times New Roman" w:hAnsi="Times New Roman" w:cs="Times New Roman"/>
          </w:rPr>
          <w:t>M13</w:t>
        </w:r>
        <w:r w:rsidR="009857B0">
          <w:rPr>
            <w:rFonts w:asciiTheme="minorHAnsi" w:eastAsiaTheme="minorEastAsia" w:hAnsiTheme="minorHAnsi" w:cstheme="minorBidi"/>
            <w:szCs w:val="22"/>
          </w:rPr>
          <w:tab/>
        </w:r>
        <w:r w:rsidR="009857B0" w:rsidRPr="00B63610">
          <w:rPr>
            <w:rStyle w:val="Hiperhivatkozs"/>
            <w:rFonts w:ascii="Times New Roman" w:hAnsi="Times New Roman" w:cs="Times New Roman"/>
          </w:rPr>
          <w:t>Nyilatkozat árbevételről</w:t>
        </w:r>
        <w:r w:rsidR="009857B0">
          <w:rPr>
            <w:webHidden/>
          </w:rPr>
          <w:tab/>
        </w:r>
        <w:r w:rsidR="009857B0">
          <w:rPr>
            <w:webHidden/>
          </w:rPr>
          <w:fldChar w:fldCharType="begin"/>
        </w:r>
        <w:r w:rsidR="009857B0">
          <w:rPr>
            <w:webHidden/>
          </w:rPr>
          <w:instrText xml:space="preserve"> PAGEREF _Toc485375818 \h </w:instrText>
        </w:r>
        <w:r w:rsidR="009857B0">
          <w:rPr>
            <w:webHidden/>
          </w:rPr>
        </w:r>
        <w:r w:rsidR="009857B0">
          <w:rPr>
            <w:webHidden/>
          </w:rPr>
          <w:fldChar w:fldCharType="separate"/>
        </w:r>
        <w:r w:rsidR="0031263B">
          <w:rPr>
            <w:webHidden/>
          </w:rPr>
          <w:t>88</w:t>
        </w:r>
        <w:r w:rsidR="009857B0">
          <w:rPr>
            <w:webHidden/>
          </w:rPr>
          <w:fldChar w:fldCharType="end"/>
        </w:r>
      </w:hyperlink>
    </w:p>
    <w:p w:rsidR="009857B0" w:rsidRDefault="004842C7">
      <w:pPr>
        <w:pStyle w:val="TJ2"/>
        <w:rPr>
          <w:rFonts w:asciiTheme="minorHAnsi" w:eastAsiaTheme="minorEastAsia" w:hAnsiTheme="minorHAnsi" w:cstheme="minorBidi"/>
          <w:szCs w:val="22"/>
        </w:rPr>
      </w:pPr>
      <w:hyperlink w:anchor="_Toc485375819" w:history="1">
        <w:r w:rsidR="009857B0" w:rsidRPr="00B63610">
          <w:rPr>
            <w:rStyle w:val="Hiperhivatkozs"/>
            <w:rFonts w:ascii="Times New Roman" w:hAnsi="Times New Roman" w:cs="Times New Roman"/>
          </w:rPr>
          <w:t>M14</w:t>
        </w:r>
        <w:r w:rsidR="009857B0">
          <w:rPr>
            <w:rFonts w:asciiTheme="minorHAnsi" w:eastAsiaTheme="minorEastAsia" w:hAnsiTheme="minorHAnsi" w:cstheme="minorBidi"/>
            <w:szCs w:val="22"/>
          </w:rPr>
          <w:tab/>
        </w:r>
        <w:r w:rsidR="009857B0" w:rsidRPr="00B63610">
          <w:rPr>
            <w:rStyle w:val="Hiperhivatkozs"/>
            <w:rFonts w:ascii="Times New Roman" w:hAnsi="Times New Roman" w:cs="Times New Roman"/>
          </w:rPr>
          <w:t>Referencianyilatkozat/referenciaigazolás</w:t>
        </w:r>
        <w:r w:rsidR="009857B0">
          <w:rPr>
            <w:webHidden/>
          </w:rPr>
          <w:tab/>
        </w:r>
        <w:r w:rsidR="009857B0">
          <w:rPr>
            <w:webHidden/>
          </w:rPr>
          <w:fldChar w:fldCharType="begin"/>
        </w:r>
        <w:r w:rsidR="009857B0">
          <w:rPr>
            <w:webHidden/>
          </w:rPr>
          <w:instrText xml:space="preserve"> PAGEREF _Toc485375819 \h </w:instrText>
        </w:r>
        <w:r w:rsidR="009857B0">
          <w:rPr>
            <w:webHidden/>
          </w:rPr>
        </w:r>
        <w:r w:rsidR="009857B0">
          <w:rPr>
            <w:webHidden/>
          </w:rPr>
          <w:fldChar w:fldCharType="separate"/>
        </w:r>
        <w:r w:rsidR="0031263B">
          <w:rPr>
            <w:webHidden/>
          </w:rPr>
          <w:t>90</w:t>
        </w:r>
        <w:r w:rsidR="009857B0">
          <w:rPr>
            <w:webHidden/>
          </w:rPr>
          <w:fldChar w:fldCharType="end"/>
        </w:r>
      </w:hyperlink>
    </w:p>
    <w:p w:rsidR="009857B0" w:rsidRDefault="004842C7">
      <w:pPr>
        <w:pStyle w:val="TJ2"/>
        <w:rPr>
          <w:rFonts w:asciiTheme="minorHAnsi" w:eastAsiaTheme="minorEastAsia" w:hAnsiTheme="minorHAnsi" w:cstheme="minorBidi"/>
          <w:szCs w:val="22"/>
        </w:rPr>
      </w:pPr>
      <w:hyperlink w:anchor="_Toc485375820" w:history="1">
        <w:r w:rsidR="009857B0" w:rsidRPr="00B63610">
          <w:rPr>
            <w:rStyle w:val="Hiperhivatkozs"/>
            <w:rFonts w:ascii="Times New Roman" w:hAnsi="Times New Roman" w:cs="Times New Roman"/>
          </w:rPr>
          <w:t>M15</w:t>
        </w:r>
        <w:r w:rsidR="009857B0">
          <w:rPr>
            <w:rFonts w:asciiTheme="minorHAnsi" w:eastAsiaTheme="minorEastAsia" w:hAnsiTheme="minorHAnsi" w:cstheme="minorBidi"/>
            <w:szCs w:val="22"/>
          </w:rPr>
          <w:tab/>
        </w:r>
        <w:r w:rsidR="009857B0" w:rsidRPr="00B63610">
          <w:rPr>
            <w:rStyle w:val="Hiperhivatkozs"/>
            <w:rFonts w:ascii="Times New Roman" w:hAnsi="Times New Roman" w:cs="Times New Roman"/>
          </w:rPr>
          <w:t>Nyilatkozat a külföldi adóilletőség szerinti adóhatósági meghatalmazás csatolásáról</w:t>
        </w:r>
        <w:r w:rsidR="009857B0">
          <w:rPr>
            <w:webHidden/>
          </w:rPr>
          <w:tab/>
        </w:r>
        <w:r w:rsidR="009857B0">
          <w:rPr>
            <w:webHidden/>
          </w:rPr>
          <w:fldChar w:fldCharType="begin"/>
        </w:r>
        <w:r w:rsidR="009857B0">
          <w:rPr>
            <w:webHidden/>
          </w:rPr>
          <w:instrText xml:space="preserve"> PAGEREF _Toc485375820 \h </w:instrText>
        </w:r>
        <w:r w:rsidR="009857B0">
          <w:rPr>
            <w:webHidden/>
          </w:rPr>
        </w:r>
        <w:r w:rsidR="009857B0">
          <w:rPr>
            <w:webHidden/>
          </w:rPr>
          <w:fldChar w:fldCharType="separate"/>
        </w:r>
        <w:r w:rsidR="0031263B">
          <w:rPr>
            <w:webHidden/>
          </w:rPr>
          <w:t>92</w:t>
        </w:r>
        <w:r w:rsidR="009857B0">
          <w:rPr>
            <w:webHidden/>
          </w:rPr>
          <w:fldChar w:fldCharType="end"/>
        </w:r>
      </w:hyperlink>
    </w:p>
    <w:p w:rsidR="009857B0" w:rsidRDefault="004842C7">
      <w:pPr>
        <w:pStyle w:val="TJ1"/>
        <w:tabs>
          <w:tab w:val="left" w:pos="851"/>
          <w:tab w:val="right" w:pos="9202"/>
        </w:tabs>
        <w:rPr>
          <w:rFonts w:asciiTheme="minorHAnsi" w:eastAsiaTheme="minorEastAsia" w:hAnsiTheme="minorHAnsi" w:cstheme="minorBidi"/>
          <w:b w:val="0"/>
          <w:bCs w:val="0"/>
          <w:iCs w:val="0"/>
          <w:caps w:val="0"/>
          <w:szCs w:val="22"/>
        </w:rPr>
      </w:pPr>
      <w:hyperlink w:anchor="_Toc485375821" w:history="1">
        <w:r w:rsidR="009857B0" w:rsidRPr="00B63610">
          <w:rPr>
            <w:rStyle w:val="Hiperhivatkozs"/>
            <w:rFonts w:ascii="Times New Roman" w:hAnsi="Times New Roman" w:cs="Times New Roman"/>
          </w:rPr>
          <w:t>III.</w:t>
        </w:r>
        <w:r w:rsidR="009857B0">
          <w:rPr>
            <w:rFonts w:asciiTheme="minorHAnsi" w:eastAsiaTheme="minorEastAsia" w:hAnsiTheme="minorHAnsi" w:cstheme="minorBidi"/>
            <w:b w:val="0"/>
            <w:bCs w:val="0"/>
            <w:iCs w:val="0"/>
            <w:caps w:val="0"/>
            <w:szCs w:val="22"/>
          </w:rPr>
          <w:tab/>
        </w:r>
        <w:r w:rsidR="009857B0" w:rsidRPr="00B63610">
          <w:rPr>
            <w:rStyle w:val="Hiperhivatkozs"/>
            <w:rFonts w:ascii="Times New Roman" w:hAnsi="Times New Roman" w:cs="Times New Roman"/>
          </w:rPr>
          <w:t>HATÁRIDŐS ADÁSVÉTELI SZERZŐDÉS</w:t>
        </w:r>
        <w:r w:rsidR="009857B0">
          <w:rPr>
            <w:webHidden/>
          </w:rPr>
          <w:tab/>
        </w:r>
        <w:r w:rsidR="009857B0">
          <w:rPr>
            <w:webHidden/>
          </w:rPr>
          <w:fldChar w:fldCharType="begin"/>
        </w:r>
        <w:r w:rsidR="009857B0">
          <w:rPr>
            <w:webHidden/>
          </w:rPr>
          <w:instrText xml:space="preserve"> PAGEREF _Toc485375821 \h </w:instrText>
        </w:r>
        <w:r w:rsidR="009857B0">
          <w:rPr>
            <w:webHidden/>
          </w:rPr>
        </w:r>
        <w:r w:rsidR="009857B0">
          <w:rPr>
            <w:webHidden/>
          </w:rPr>
          <w:fldChar w:fldCharType="separate"/>
        </w:r>
        <w:r w:rsidR="0031263B">
          <w:rPr>
            <w:webHidden/>
          </w:rPr>
          <w:t>94</w:t>
        </w:r>
        <w:r w:rsidR="009857B0">
          <w:rPr>
            <w:webHidden/>
          </w:rPr>
          <w:fldChar w:fldCharType="end"/>
        </w:r>
      </w:hyperlink>
    </w:p>
    <w:p w:rsidR="009857B0" w:rsidRDefault="004842C7">
      <w:pPr>
        <w:pStyle w:val="TJ1"/>
        <w:tabs>
          <w:tab w:val="left" w:pos="851"/>
          <w:tab w:val="right" w:pos="9202"/>
        </w:tabs>
        <w:rPr>
          <w:rFonts w:asciiTheme="minorHAnsi" w:eastAsiaTheme="minorEastAsia" w:hAnsiTheme="minorHAnsi" w:cstheme="minorBidi"/>
          <w:b w:val="0"/>
          <w:bCs w:val="0"/>
          <w:iCs w:val="0"/>
          <w:caps w:val="0"/>
          <w:szCs w:val="22"/>
        </w:rPr>
      </w:pPr>
      <w:hyperlink w:anchor="_Toc485375822" w:history="1">
        <w:r w:rsidR="009857B0" w:rsidRPr="00B63610">
          <w:rPr>
            <w:rStyle w:val="Hiperhivatkozs"/>
            <w:rFonts w:ascii="Times New Roman" w:hAnsi="Times New Roman" w:cs="Times New Roman"/>
          </w:rPr>
          <w:t>IV.</w:t>
        </w:r>
        <w:r w:rsidR="009857B0">
          <w:rPr>
            <w:rFonts w:asciiTheme="minorHAnsi" w:eastAsiaTheme="minorEastAsia" w:hAnsiTheme="minorHAnsi" w:cstheme="minorBidi"/>
            <w:b w:val="0"/>
            <w:bCs w:val="0"/>
            <w:iCs w:val="0"/>
            <w:caps w:val="0"/>
            <w:szCs w:val="22"/>
          </w:rPr>
          <w:tab/>
        </w:r>
        <w:r w:rsidR="009857B0" w:rsidRPr="00B63610">
          <w:rPr>
            <w:rStyle w:val="Hiperhivatkozs"/>
            <w:rFonts w:ascii="Times New Roman" w:hAnsi="Times New Roman" w:cs="Times New Roman"/>
          </w:rPr>
          <w:t>Mellékletek – beárazandó ártáblázatok - Külön fájlokban</w:t>
        </w:r>
        <w:r w:rsidR="009857B0">
          <w:rPr>
            <w:webHidden/>
          </w:rPr>
          <w:tab/>
        </w:r>
        <w:r w:rsidR="009857B0">
          <w:rPr>
            <w:webHidden/>
          </w:rPr>
          <w:fldChar w:fldCharType="begin"/>
        </w:r>
        <w:r w:rsidR="009857B0">
          <w:rPr>
            <w:webHidden/>
          </w:rPr>
          <w:instrText xml:space="preserve"> PAGEREF _Toc485375822 \h </w:instrText>
        </w:r>
        <w:r w:rsidR="009857B0">
          <w:rPr>
            <w:webHidden/>
          </w:rPr>
        </w:r>
        <w:r w:rsidR="009857B0">
          <w:rPr>
            <w:webHidden/>
          </w:rPr>
          <w:fldChar w:fldCharType="separate"/>
        </w:r>
        <w:r w:rsidR="0031263B">
          <w:rPr>
            <w:webHidden/>
          </w:rPr>
          <w:t>114</w:t>
        </w:r>
        <w:r w:rsidR="009857B0">
          <w:rPr>
            <w:webHidden/>
          </w:rPr>
          <w:fldChar w:fldCharType="end"/>
        </w:r>
      </w:hyperlink>
    </w:p>
    <w:p w:rsidR="00695CC8" w:rsidRPr="00BF35E3" w:rsidRDefault="004E3800" w:rsidP="00DD1316">
      <w:pPr>
        <w:pStyle w:val="WZIstyle"/>
        <w:numPr>
          <w:ilvl w:val="0"/>
          <w:numId w:val="0"/>
        </w:numPr>
        <w:tabs>
          <w:tab w:val="right" w:pos="9214"/>
          <w:tab w:val="right" w:pos="9350"/>
        </w:tabs>
        <w:jc w:val="both"/>
        <w:rPr>
          <w:rFonts w:ascii="Times New Roman" w:hAnsi="Times New Roman" w:cs="Times New Roman"/>
          <w:bCs/>
          <w:iCs/>
          <w:sz w:val="24"/>
          <w:szCs w:val="24"/>
        </w:rPr>
        <w:sectPr w:rsidR="00695CC8" w:rsidRPr="00BF35E3" w:rsidSect="00BF35E3">
          <w:footerReference w:type="default" r:id="rId8"/>
          <w:headerReference w:type="first" r:id="rId9"/>
          <w:footerReference w:type="first" r:id="rId10"/>
          <w:pgSz w:w="11906" w:h="16838" w:code="9"/>
          <w:pgMar w:top="902" w:right="1418" w:bottom="1134" w:left="1276" w:header="567" w:footer="465" w:gutter="0"/>
          <w:cols w:space="708"/>
          <w:titlePg/>
          <w:docGrid w:linePitch="299"/>
        </w:sectPr>
      </w:pPr>
      <w:r w:rsidRPr="00BF35E3">
        <w:rPr>
          <w:rFonts w:ascii="Times New Roman" w:hAnsi="Times New Roman" w:cs="Times New Roman"/>
          <w:bCs/>
          <w:iCs/>
          <w:sz w:val="22"/>
          <w:szCs w:val="24"/>
        </w:rPr>
        <w:fldChar w:fldCharType="end"/>
      </w:r>
    </w:p>
    <w:p w:rsidR="0091097D" w:rsidRPr="00BF35E3" w:rsidRDefault="00E41D97" w:rsidP="00180048">
      <w:pPr>
        <w:pStyle w:val="WZIstyle"/>
        <w:numPr>
          <w:ilvl w:val="3"/>
          <w:numId w:val="3"/>
        </w:numPr>
        <w:tabs>
          <w:tab w:val="clear" w:pos="3240"/>
        </w:tabs>
        <w:ind w:left="0" w:right="0" w:firstLine="0"/>
        <w:rPr>
          <w:rFonts w:ascii="Times New Roman" w:hAnsi="Times New Roman" w:cs="Times New Roman"/>
          <w:sz w:val="24"/>
          <w:szCs w:val="24"/>
        </w:rPr>
        <w:sectPr w:rsidR="0091097D" w:rsidRPr="00BF35E3" w:rsidSect="0091097D">
          <w:pgSz w:w="11906" w:h="16838" w:code="9"/>
          <w:pgMar w:top="902" w:right="1418" w:bottom="1134" w:left="1276" w:header="567" w:footer="465" w:gutter="0"/>
          <w:cols w:space="708"/>
          <w:vAlign w:val="center"/>
        </w:sectPr>
      </w:pPr>
      <w:bookmarkStart w:id="25" w:name="_Toc485375783"/>
      <w:r w:rsidRPr="00BF35E3">
        <w:rPr>
          <w:rFonts w:ascii="Times New Roman" w:hAnsi="Times New Roman" w:cs="Times New Roman"/>
          <w:sz w:val="24"/>
          <w:szCs w:val="24"/>
        </w:rPr>
        <w:lastRenderedPageBreak/>
        <w:t xml:space="preserve">Utasítások </w:t>
      </w:r>
      <w:r w:rsidR="00E66043" w:rsidRPr="00BF35E3">
        <w:rPr>
          <w:rFonts w:ascii="Times New Roman" w:hAnsi="Times New Roman" w:cs="Times New Roman"/>
          <w:sz w:val="24"/>
          <w:szCs w:val="24"/>
        </w:rPr>
        <w:t>a</w:t>
      </w:r>
      <w:r w:rsidR="00712954" w:rsidRPr="00BF35E3">
        <w:rPr>
          <w:rFonts w:ascii="Times New Roman" w:hAnsi="Times New Roman" w:cs="Times New Roman"/>
          <w:sz w:val="24"/>
          <w:szCs w:val="24"/>
        </w:rPr>
        <w:t>Z</w:t>
      </w:r>
      <w:r w:rsidR="004734D1" w:rsidRPr="00BF35E3">
        <w:rPr>
          <w:rFonts w:ascii="Times New Roman" w:hAnsi="Times New Roman" w:cs="Times New Roman"/>
          <w:sz w:val="24"/>
          <w:szCs w:val="24"/>
        </w:rPr>
        <w:t xml:space="preserve">Ajánlattevők </w:t>
      </w:r>
      <w:r w:rsidRPr="00BF35E3">
        <w:rPr>
          <w:rFonts w:ascii="Times New Roman" w:hAnsi="Times New Roman" w:cs="Times New Roman"/>
          <w:sz w:val="24"/>
          <w:szCs w:val="24"/>
        </w:rPr>
        <w:t>részére</w:t>
      </w:r>
      <w:bookmarkEnd w:id="25"/>
    </w:p>
    <w:p w:rsidR="00665AC0" w:rsidRPr="00BF35E3" w:rsidRDefault="00665AC0" w:rsidP="00B91116">
      <w:pPr>
        <w:pStyle w:val="Cmsor3"/>
        <w:numPr>
          <w:ilvl w:val="0"/>
          <w:numId w:val="13"/>
        </w:numPr>
        <w:ind w:hanging="720"/>
        <w:rPr>
          <w:rFonts w:ascii="Times New Roman" w:hAnsi="Times New Roman" w:cs="Times New Roman"/>
          <w:sz w:val="24"/>
          <w:lang w:val="hu-HU"/>
        </w:rPr>
      </w:pPr>
      <w:bookmarkStart w:id="26" w:name="_Toc485375784"/>
      <w:r w:rsidRPr="00BF35E3">
        <w:rPr>
          <w:rFonts w:ascii="Times New Roman" w:hAnsi="Times New Roman" w:cs="Times New Roman"/>
          <w:sz w:val="24"/>
          <w:lang w:val="hu-HU"/>
        </w:rPr>
        <w:lastRenderedPageBreak/>
        <w:t>Az eljárás általános feltételei</w:t>
      </w:r>
      <w:bookmarkEnd w:id="26"/>
    </w:p>
    <w:p w:rsidR="00665AC0" w:rsidRPr="00BF35E3" w:rsidRDefault="00665AC0">
      <w:pPr>
        <w:rPr>
          <w:rFonts w:ascii="Times New Roman" w:hAnsi="Times New Roman" w:cs="Times New Roman"/>
          <w:sz w:val="24"/>
        </w:rPr>
      </w:pPr>
    </w:p>
    <w:p w:rsidR="004831AD" w:rsidRPr="00BF35E3" w:rsidRDefault="004831AD" w:rsidP="004831AD">
      <w:pPr>
        <w:rPr>
          <w:rFonts w:ascii="Times New Roman" w:hAnsi="Times New Roman" w:cs="Times New Roman"/>
          <w:sz w:val="24"/>
        </w:rPr>
      </w:pPr>
      <w:r w:rsidRPr="00BF35E3">
        <w:rPr>
          <w:rFonts w:ascii="Times New Roman" w:hAnsi="Times New Roman" w:cs="Times New Roman"/>
          <w:sz w:val="24"/>
        </w:rPr>
        <w:t>Az ajánlattevő az ajánlata benyújtásával teljes egészében elfogadja a „2015. évi CXLIII. törvény a közbeszerzésekről” (továbbiakban Kbt.) előírásai szerint ezen közbeszerzési eljáráshoz elkészített Ajánlattételi Felhívás és Közbeszerzési Dokumentum (Ajánlatkérési Dokumentáció)</w:t>
      </w:r>
      <w:r w:rsidR="00EF5CF4" w:rsidRPr="00BF35E3">
        <w:rPr>
          <w:rFonts w:ascii="Times New Roman" w:hAnsi="Times New Roman" w:cs="Times New Roman"/>
          <w:sz w:val="24"/>
        </w:rPr>
        <w:t>, mint közbeszerzési dokumentum</w:t>
      </w:r>
      <w:r w:rsidRPr="00BF35E3">
        <w:rPr>
          <w:rFonts w:ascii="Times New Roman" w:hAnsi="Times New Roman" w:cs="Times New Roman"/>
          <w:sz w:val="24"/>
        </w:rPr>
        <w:t xml:space="preserve"> összes feltételét az ajánlattétel kizárólagos alapjául, lemondva saját feltételeinek érvényesítéséről.</w:t>
      </w:r>
    </w:p>
    <w:p w:rsidR="004734D1" w:rsidRPr="00BF35E3" w:rsidRDefault="004734D1">
      <w:pPr>
        <w:rPr>
          <w:rFonts w:ascii="Times New Roman" w:hAnsi="Times New Roman" w:cs="Times New Roman"/>
          <w:sz w:val="24"/>
        </w:rPr>
      </w:pPr>
    </w:p>
    <w:p w:rsidR="00EE202E" w:rsidRPr="00BF35E3" w:rsidRDefault="00E66043">
      <w:pPr>
        <w:rPr>
          <w:rFonts w:ascii="Times New Roman" w:hAnsi="Times New Roman" w:cs="Times New Roman"/>
          <w:sz w:val="24"/>
        </w:rPr>
      </w:pPr>
      <w:r w:rsidRPr="00BF35E3">
        <w:rPr>
          <w:rFonts w:ascii="Times New Roman" w:hAnsi="Times New Roman" w:cs="Times New Roman"/>
          <w:sz w:val="24"/>
        </w:rPr>
        <w:t>A</w:t>
      </w:r>
      <w:r w:rsidR="004734D1" w:rsidRPr="00BF35E3">
        <w:rPr>
          <w:rFonts w:ascii="Times New Roman" w:hAnsi="Times New Roman" w:cs="Times New Roman"/>
          <w:sz w:val="24"/>
        </w:rPr>
        <w:t>zAjánlattevő</w:t>
      </w:r>
      <w:r w:rsidR="00665AC0" w:rsidRPr="00BF35E3">
        <w:rPr>
          <w:rFonts w:ascii="Times New Roman" w:hAnsi="Times New Roman" w:cs="Times New Roman"/>
          <w:sz w:val="24"/>
        </w:rPr>
        <w:t xml:space="preserve"> kötelessége, hogy gondosan megvizsgálja és betartsa </w:t>
      </w:r>
      <w:r w:rsidR="004734D1" w:rsidRPr="00BF35E3">
        <w:rPr>
          <w:rFonts w:ascii="Times New Roman" w:hAnsi="Times New Roman" w:cs="Times New Roman"/>
          <w:sz w:val="24"/>
        </w:rPr>
        <w:t xml:space="preserve">az Ajánlatkérési Dokumentációban </w:t>
      </w:r>
      <w:r w:rsidR="00665AC0" w:rsidRPr="00BF35E3">
        <w:rPr>
          <w:rFonts w:ascii="Times New Roman" w:hAnsi="Times New Roman" w:cs="Times New Roman"/>
          <w:sz w:val="24"/>
        </w:rPr>
        <w:t>megadott összes utasítást, formai követelményt, kikötést és előírást.</w:t>
      </w:r>
    </w:p>
    <w:p w:rsidR="000E22CA" w:rsidRPr="00BF35E3" w:rsidRDefault="000E22CA">
      <w:pPr>
        <w:rPr>
          <w:rFonts w:ascii="Times New Roman" w:hAnsi="Times New Roman" w:cs="Times New Roman"/>
          <w:sz w:val="24"/>
        </w:rPr>
      </w:pPr>
    </w:p>
    <w:p w:rsidR="00807094" w:rsidRPr="00BF35E3" w:rsidRDefault="00807094" w:rsidP="00807094">
      <w:pPr>
        <w:pStyle w:val="Cmsor3"/>
        <w:rPr>
          <w:rFonts w:ascii="Times New Roman" w:hAnsi="Times New Roman" w:cs="Times New Roman"/>
          <w:sz w:val="24"/>
          <w:lang w:val="hu-HU"/>
        </w:rPr>
      </w:pPr>
      <w:bookmarkStart w:id="27" w:name="_Toc422228067"/>
      <w:bookmarkStart w:id="28" w:name="_Toc485375785"/>
      <w:r w:rsidRPr="00BF35E3">
        <w:rPr>
          <w:rFonts w:ascii="Times New Roman" w:hAnsi="Times New Roman" w:cs="Times New Roman"/>
          <w:sz w:val="24"/>
          <w:lang w:val="hu-HU"/>
        </w:rPr>
        <w:t>Az ajánlat módosítása, vagy visszavonása</w:t>
      </w:r>
      <w:bookmarkEnd w:id="27"/>
      <w:bookmarkEnd w:id="28"/>
    </w:p>
    <w:p w:rsidR="00807094" w:rsidRPr="00BF35E3" w:rsidRDefault="00807094" w:rsidP="00807094">
      <w:pPr>
        <w:rPr>
          <w:rFonts w:ascii="Times New Roman" w:hAnsi="Times New Roman" w:cs="Times New Roman"/>
          <w:sz w:val="24"/>
        </w:rPr>
      </w:pPr>
    </w:p>
    <w:p w:rsidR="004831AD" w:rsidRPr="00BF35E3" w:rsidRDefault="004831AD" w:rsidP="004831AD">
      <w:pPr>
        <w:rPr>
          <w:rFonts w:ascii="Times New Roman" w:hAnsi="Times New Roman" w:cs="Times New Roman"/>
          <w:sz w:val="24"/>
        </w:rPr>
      </w:pPr>
      <w:r w:rsidRPr="00BF35E3">
        <w:rPr>
          <w:rFonts w:ascii="Times New Roman" w:hAnsi="Times New Roman" w:cs="Times New Roman"/>
          <w:sz w:val="24"/>
        </w:rPr>
        <w:t>Az ajánlattevő az ajánlattételi határidő lejártáig új ajánlat benyújtásával módosíthatja az ajánlatát. Ebben az esetben az elsőként benyújtott ajánlatot visszavontnak kell tekinteni. [55. § (7) bekezdés]</w:t>
      </w:r>
    </w:p>
    <w:p w:rsidR="004831AD" w:rsidRPr="00BF35E3" w:rsidRDefault="004831AD" w:rsidP="004831AD">
      <w:pPr>
        <w:rPr>
          <w:rFonts w:ascii="Times New Roman" w:hAnsi="Times New Roman" w:cs="Times New Roman"/>
          <w:sz w:val="24"/>
        </w:rPr>
      </w:pPr>
      <w:r w:rsidRPr="00BF35E3">
        <w:rPr>
          <w:rFonts w:ascii="Times New Roman" w:hAnsi="Times New Roman" w:cs="Times New Roman"/>
          <w:sz w:val="24"/>
        </w:rPr>
        <w:t>Az ajánlattételi határidő lejártát követően a benyújtott ajánlat azonban már nem módosítható</w:t>
      </w:r>
    </w:p>
    <w:p w:rsidR="004831AD" w:rsidRPr="00BF35E3" w:rsidRDefault="004831AD" w:rsidP="004831AD">
      <w:pPr>
        <w:rPr>
          <w:rFonts w:ascii="Times New Roman" w:hAnsi="Times New Roman" w:cs="Times New Roman"/>
          <w:sz w:val="24"/>
        </w:rPr>
      </w:pPr>
    </w:p>
    <w:p w:rsidR="004831AD" w:rsidRPr="00BF35E3" w:rsidRDefault="004831AD" w:rsidP="004831AD">
      <w:pPr>
        <w:rPr>
          <w:rFonts w:ascii="Times New Roman" w:hAnsi="Times New Roman" w:cs="Times New Roman"/>
          <w:sz w:val="24"/>
        </w:rPr>
      </w:pPr>
      <w:r w:rsidRPr="00BF35E3">
        <w:rPr>
          <w:rFonts w:ascii="Times New Roman" w:hAnsi="Times New Roman" w:cs="Times New Roman"/>
          <w:sz w:val="24"/>
        </w:rPr>
        <w:t>Az ajánlattevő az ajánlati kötöttség beálltáig vonhatja vissza ajánlatát.</w:t>
      </w:r>
    </w:p>
    <w:p w:rsidR="004831AD" w:rsidRPr="00BF35E3" w:rsidRDefault="004831AD" w:rsidP="004831AD">
      <w:pPr>
        <w:rPr>
          <w:rFonts w:ascii="Times New Roman" w:hAnsi="Times New Roman" w:cs="Times New Roman"/>
          <w:sz w:val="24"/>
        </w:rPr>
      </w:pPr>
      <w:r w:rsidRPr="00BF35E3">
        <w:rPr>
          <w:rFonts w:ascii="Times New Roman" w:hAnsi="Times New Roman" w:cs="Times New Roman"/>
          <w:sz w:val="24"/>
        </w:rPr>
        <w:t>[Kbt. 53. § (8) bekezdés]</w:t>
      </w:r>
    </w:p>
    <w:p w:rsidR="004831AD" w:rsidRPr="00BF35E3" w:rsidRDefault="004831AD" w:rsidP="004831AD">
      <w:pPr>
        <w:rPr>
          <w:rFonts w:ascii="Times New Roman" w:hAnsi="Times New Roman" w:cs="Times New Roman"/>
          <w:sz w:val="24"/>
        </w:rPr>
      </w:pPr>
    </w:p>
    <w:p w:rsidR="004831AD" w:rsidRPr="00BF35E3" w:rsidRDefault="004831AD" w:rsidP="004831AD">
      <w:pPr>
        <w:rPr>
          <w:rFonts w:ascii="Times New Roman" w:hAnsi="Times New Roman" w:cs="Times New Roman"/>
          <w:sz w:val="24"/>
        </w:rPr>
      </w:pPr>
      <w:r w:rsidRPr="00BF35E3">
        <w:rPr>
          <w:rFonts w:ascii="Times New Roman" w:hAnsi="Times New Roman" w:cs="Times New Roman"/>
          <w:sz w:val="24"/>
        </w:rPr>
        <w:t>Az ajánlati kötöttség beálltát követően a benyújtott ajánlat azonban már nem vonható vissza.</w:t>
      </w:r>
    </w:p>
    <w:p w:rsidR="004831AD" w:rsidRPr="00BF35E3" w:rsidRDefault="004831AD" w:rsidP="004831AD">
      <w:pPr>
        <w:pStyle w:val="Cmsor3"/>
        <w:numPr>
          <w:ilvl w:val="0"/>
          <w:numId w:val="0"/>
        </w:numPr>
        <w:rPr>
          <w:rFonts w:ascii="Times New Roman" w:hAnsi="Times New Roman" w:cs="Times New Roman"/>
          <w:sz w:val="24"/>
          <w:lang w:val="hu-HU"/>
        </w:rPr>
      </w:pPr>
    </w:p>
    <w:p w:rsidR="00665AC0" w:rsidRPr="00BF35E3" w:rsidRDefault="00665AC0" w:rsidP="00CF6159">
      <w:pPr>
        <w:pStyle w:val="Cmsor3"/>
        <w:rPr>
          <w:rFonts w:ascii="Times New Roman" w:hAnsi="Times New Roman" w:cs="Times New Roman"/>
          <w:sz w:val="24"/>
          <w:lang w:val="hu-HU"/>
        </w:rPr>
      </w:pPr>
      <w:bookmarkStart w:id="29" w:name="_Toc485375786"/>
      <w:r w:rsidRPr="00BF35E3">
        <w:rPr>
          <w:rFonts w:ascii="Times New Roman" w:hAnsi="Times New Roman" w:cs="Times New Roman"/>
          <w:sz w:val="24"/>
          <w:lang w:val="hu-HU"/>
        </w:rPr>
        <w:t>Kiegészítő tájékoztatás</w:t>
      </w:r>
      <w:bookmarkEnd w:id="29"/>
    </w:p>
    <w:p w:rsidR="00665AC0" w:rsidRPr="00BF35E3" w:rsidRDefault="00665AC0" w:rsidP="00BC3A3E">
      <w:pPr>
        <w:rPr>
          <w:rFonts w:ascii="Times New Roman" w:hAnsi="Times New Roman" w:cs="Times New Roman"/>
          <w:sz w:val="24"/>
        </w:rPr>
      </w:pPr>
    </w:p>
    <w:p w:rsidR="00665AC0" w:rsidRPr="00BF35E3" w:rsidRDefault="00D160DB" w:rsidP="00BC3A3E">
      <w:pPr>
        <w:rPr>
          <w:rFonts w:ascii="Times New Roman" w:hAnsi="Times New Roman" w:cs="Times New Roman"/>
          <w:sz w:val="24"/>
        </w:rPr>
      </w:pPr>
      <w:r w:rsidRPr="00BF35E3">
        <w:rPr>
          <w:rFonts w:ascii="Times New Roman" w:eastAsia="Times New Roman" w:hAnsi="Times New Roman" w:cs="Times New Roman"/>
          <w:sz w:val="24"/>
        </w:rPr>
        <w:t>Bármely gazdasági szereplő, aki az adott közbeszerzési eljárásban ajánlattevő lehet</w:t>
      </w:r>
      <w:r w:rsidR="00665AC0" w:rsidRPr="00BF35E3">
        <w:rPr>
          <w:rFonts w:ascii="Times New Roman" w:hAnsi="Times New Roman" w:cs="Times New Roman"/>
          <w:sz w:val="24"/>
        </w:rPr>
        <w:t xml:space="preserve">– a megfelelő </w:t>
      </w:r>
      <w:r w:rsidR="00807094" w:rsidRPr="00BF35E3">
        <w:rPr>
          <w:rFonts w:ascii="Times New Roman" w:hAnsi="Times New Roman" w:cs="Times New Roman"/>
          <w:sz w:val="24"/>
        </w:rPr>
        <w:t xml:space="preserve">ajánlat </w:t>
      </w:r>
      <w:r w:rsidR="00665AC0" w:rsidRPr="00BF35E3">
        <w:rPr>
          <w:rFonts w:ascii="Times New Roman" w:hAnsi="Times New Roman" w:cs="Times New Roman"/>
          <w:sz w:val="24"/>
        </w:rPr>
        <w:t xml:space="preserve">érdekében – </w:t>
      </w:r>
      <w:r w:rsidR="00DA7DD4" w:rsidRPr="00BF35E3">
        <w:rPr>
          <w:rFonts w:ascii="Times New Roman" w:hAnsi="Times New Roman" w:cs="Times New Roman"/>
          <w:sz w:val="24"/>
        </w:rPr>
        <w:t>a</w:t>
      </w:r>
      <w:r w:rsidR="00807094" w:rsidRPr="00BF35E3">
        <w:rPr>
          <w:rFonts w:ascii="Times New Roman" w:hAnsi="Times New Roman" w:cs="Times New Roman"/>
          <w:sz w:val="24"/>
        </w:rPr>
        <w:t>z Ajánlat</w:t>
      </w:r>
      <w:r w:rsidRPr="00BF35E3">
        <w:rPr>
          <w:rFonts w:ascii="Times New Roman" w:hAnsi="Times New Roman" w:cs="Times New Roman"/>
          <w:sz w:val="24"/>
        </w:rPr>
        <w:t xml:space="preserve">i </w:t>
      </w:r>
      <w:r w:rsidR="00271D27" w:rsidRPr="00BF35E3">
        <w:rPr>
          <w:rFonts w:ascii="Times New Roman" w:hAnsi="Times New Roman" w:cs="Times New Roman"/>
          <w:sz w:val="24"/>
        </w:rPr>
        <w:t>F</w:t>
      </w:r>
      <w:r w:rsidR="00AE05E7" w:rsidRPr="00BF35E3">
        <w:rPr>
          <w:rFonts w:ascii="Times New Roman" w:hAnsi="Times New Roman" w:cs="Times New Roman"/>
          <w:sz w:val="24"/>
        </w:rPr>
        <w:t>elhívás</w:t>
      </w:r>
      <w:r w:rsidR="00A127D7" w:rsidRPr="00BF35E3">
        <w:rPr>
          <w:rFonts w:ascii="Times New Roman" w:hAnsi="Times New Roman" w:cs="Times New Roman"/>
          <w:sz w:val="24"/>
        </w:rPr>
        <w:t xml:space="preserve">ban, valamint </w:t>
      </w:r>
      <w:r w:rsidR="00807094" w:rsidRPr="00BF35E3">
        <w:rPr>
          <w:rFonts w:ascii="Times New Roman" w:hAnsi="Times New Roman" w:cs="Times New Roman"/>
          <w:sz w:val="24"/>
        </w:rPr>
        <w:t xml:space="preserve">az Ajánlatkérési Dokumentációban </w:t>
      </w:r>
      <w:r w:rsidR="00665AC0" w:rsidRPr="00BF35E3">
        <w:rPr>
          <w:rFonts w:ascii="Times New Roman" w:hAnsi="Times New Roman" w:cs="Times New Roman"/>
          <w:sz w:val="24"/>
        </w:rPr>
        <w:t xml:space="preserve">foglaltakkalkapcsolatban írásban kiegészítő (értelmező) tájékoztatást kérhet </w:t>
      </w:r>
      <w:r w:rsidR="00DA7DD4" w:rsidRPr="00BF35E3">
        <w:rPr>
          <w:rFonts w:ascii="Times New Roman" w:hAnsi="Times New Roman" w:cs="Times New Roman"/>
          <w:sz w:val="24"/>
        </w:rPr>
        <w:t>a</w:t>
      </w:r>
      <w:r w:rsidR="00A90100" w:rsidRPr="00BF35E3">
        <w:rPr>
          <w:rFonts w:ascii="Times New Roman" w:hAnsi="Times New Roman" w:cs="Times New Roman"/>
          <w:sz w:val="24"/>
        </w:rPr>
        <w:t>z Ajánlatkérőtől</w:t>
      </w:r>
      <w:r w:rsidR="00665AC0" w:rsidRPr="00BF35E3">
        <w:rPr>
          <w:rFonts w:ascii="Times New Roman" w:hAnsi="Times New Roman" w:cs="Times New Roman"/>
          <w:sz w:val="24"/>
        </w:rPr>
        <w:t xml:space="preserve">A tájékoztatást kérő levélben egyértelműen meg kell jelölni </w:t>
      </w:r>
      <w:r w:rsidR="00E66043" w:rsidRPr="00BF35E3">
        <w:rPr>
          <w:rFonts w:ascii="Times New Roman" w:hAnsi="Times New Roman" w:cs="Times New Roman"/>
          <w:sz w:val="24"/>
        </w:rPr>
        <w:t>a</w:t>
      </w:r>
      <w:r w:rsidR="00807094" w:rsidRPr="00BF35E3">
        <w:rPr>
          <w:rFonts w:ascii="Times New Roman" w:hAnsi="Times New Roman" w:cs="Times New Roman"/>
          <w:sz w:val="24"/>
        </w:rPr>
        <w:t>z</w:t>
      </w:r>
      <w:r w:rsidR="004831AD" w:rsidRPr="00BF35E3">
        <w:rPr>
          <w:rFonts w:ascii="Times New Roman" w:hAnsi="Times New Roman" w:cs="Times New Roman"/>
          <w:sz w:val="24"/>
        </w:rPr>
        <w:t>a</w:t>
      </w:r>
      <w:r w:rsidR="004734D1" w:rsidRPr="00BF35E3">
        <w:rPr>
          <w:rFonts w:ascii="Times New Roman" w:hAnsi="Times New Roman" w:cs="Times New Roman"/>
          <w:sz w:val="24"/>
        </w:rPr>
        <w:t>jánlattevő</w:t>
      </w:r>
      <w:r w:rsidR="00665AC0" w:rsidRPr="00BF35E3">
        <w:rPr>
          <w:rFonts w:ascii="Times New Roman" w:hAnsi="Times New Roman" w:cs="Times New Roman"/>
          <w:sz w:val="24"/>
        </w:rPr>
        <w:t xml:space="preserve"> faxszámát és </w:t>
      </w:r>
      <w:r w:rsidR="000432A2" w:rsidRPr="00BF35E3">
        <w:rPr>
          <w:rFonts w:ascii="Times New Roman" w:hAnsi="Times New Roman" w:cs="Times New Roman"/>
          <w:sz w:val="24"/>
        </w:rPr>
        <w:t>e-mail</w:t>
      </w:r>
      <w:r w:rsidR="00665AC0" w:rsidRPr="00BF35E3">
        <w:rPr>
          <w:rFonts w:ascii="Times New Roman" w:hAnsi="Times New Roman" w:cs="Times New Roman"/>
          <w:sz w:val="24"/>
        </w:rPr>
        <w:t>címét, ahova a tájékoztatás megküldését kéri.</w:t>
      </w:r>
    </w:p>
    <w:p w:rsidR="00665AC0" w:rsidRPr="00BF35E3" w:rsidRDefault="00665AC0">
      <w:pPr>
        <w:rPr>
          <w:rFonts w:ascii="Times New Roman" w:hAnsi="Times New Roman" w:cs="Times New Roman"/>
          <w:sz w:val="24"/>
        </w:rPr>
      </w:pPr>
    </w:p>
    <w:p w:rsidR="00665AC0" w:rsidRPr="00BF35E3" w:rsidRDefault="00665AC0">
      <w:pPr>
        <w:rPr>
          <w:rFonts w:ascii="Times New Roman" w:hAnsi="Times New Roman" w:cs="Times New Roman"/>
          <w:sz w:val="24"/>
        </w:rPr>
      </w:pPr>
      <w:r w:rsidRPr="00BF35E3">
        <w:rPr>
          <w:rFonts w:ascii="Times New Roman" w:hAnsi="Times New Roman" w:cs="Times New Roman"/>
          <w:sz w:val="24"/>
        </w:rPr>
        <w:t xml:space="preserve">Minden ilyen tájékoztatási kérelmet telefaxon </w:t>
      </w:r>
      <w:r w:rsidR="00B223CB" w:rsidRPr="00BF35E3">
        <w:rPr>
          <w:rFonts w:ascii="Times New Roman" w:hAnsi="Times New Roman" w:cs="Times New Roman"/>
          <w:sz w:val="24"/>
        </w:rPr>
        <w:t>és e-mailben – csatolt fájlként .doc vagy .docx fájlformátumban –</w:t>
      </w:r>
      <w:r w:rsidRPr="00BF35E3">
        <w:rPr>
          <w:rFonts w:ascii="Times New Roman" w:hAnsi="Times New Roman" w:cs="Times New Roman"/>
          <w:sz w:val="24"/>
        </w:rPr>
        <w:t>kell eljuttatni az alábbi címre:</w:t>
      </w:r>
    </w:p>
    <w:p w:rsidR="00EF5CF4" w:rsidRPr="00BF35E3" w:rsidRDefault="00EF5CF4" w:rsidP="00EF5CF4">
      <w:pPr>
        <w:rPr>
          <w:rFonts w:ascii="Times New Roman" w:hAnsi="Times New Roman" w:cs="Times New Roman"/>
          <w:sz w:val="24"/>
        </w:rPr>
      </w:pPr>
    </w:p>
    <w:tbl>
      <w:tblPr>
        <w:tblW w:w="0" w:type="auto"/>
        <w:tblInd w:w="108" w:type="dxa"/>
        <w:tblLayout w:type="fixed"/>
        <w:tblLook w:val="0000" w:firstRow="0" w:lastRow="0" w:firstColumn="0" w:lastColumn="0" w:noHBand="0" w:noVBand="0"/>
      </w:tblPr>
      <w:tblGrid>
        <w:gridCol w:w="4320"/>
        <w:gridCol w:w="4753"/>
      </w:tblGrid>
      <w:tr w:rsidR="00EF5CF4" w:rsidRPr="00BF35E3" w:rsidTr="005F25DB">
        <w:trPr>
          <w:cantSplit/>
        </w:trPr>
        <w:tc>
          <w:tcPr>
            <w:tcW w:w="9073" w:type="dxa"/>
            <w:gridSpan w:val="2"/>
            <w:tcBorders>
              <w:top w:val="single" w:sz="12" w:space="0" w:color="auto"/>
              <w:left w:val="single" w:sz="12" w:space="0" w:color="auto"/>
              <w:bottom w:val="single" w:sz="12" w:space="0" w:color="auto"/>
              <w:right w:val="single" w:sz="12" w:space="0" w:color="auto"/>
            </w:tcBorders>
          </w:tcPr>
          <w:p w:rsidR="00EF5CF4" w:rsidRPr="00BF35E3" w:rsidRDefault="00EF5CF4" w:rsidP="005F25DB">
            <w:pPr>
              <w:rPr>
                <w:rFonts w:ascii="Times New Roman" w:hAnsi="Times New Roman" w:cs="Times New Roman"/>
                <w:bCs/>
                <w:sz w:val="24"/>
              </w:rPr>
            </w:pPr>
            <w:r w:rsidRPr="00BF35E3">
              <w:rPr>
                <w:rFonts w:ascii="Times New Roman" w:hAnsi="Times New Roman" w:cs="Times New Roman"/>
                <w:bCs/>
                <w:sz w:val="24"/>
              </w:rPr>
              <w:t>Hivatalos név: Misefay Ügyvédi Iroda</w:t>
            </w:r>
          </w:p>
          <w:p w:rsidR="00EF5CF4" w:rsidRPr="00BF35E3" w:rsidRDefault="00EF5CF4" w:rsidP="005F25DB">
            <w:pPr>
              <w:rPr>
                <w:rFonts w:ascii="Times New Roman" w:hAnsi="Times New Roman" w:cs="Times New Roman"/>
                <w:sz w:val="24"/>
              </w:rPr>
            </w:pPr>
          </w:p>
        </w:tc>
      </w:tr>
      <w:tr w:rsidR="00EF5CF4" w:rsidRPr="00BF35E3" w:rsidTr="005F25DB">
        <w:trPr>
          <w:cantSplit/>
        </w:trPr>
        <w:tc>
          <w:tcPr>
            <w:tcW w:w="4320" w:type="dxa"/>
            <w:tcBorders>
              <w:top w:val="single" w:sz="12" w:space="0" w:color="auto"/>
              <w:left w:val="single" w:sz="12" w:space="0" w:color="auto"/>
              <w:bottom w:val="single" w:sz="6" w:space="0" w:color="auto"/>
              <w:right w:val="single" w:sz="6" w:space="0" w:color="auto"/>
            </w:tcBorders>
          </w:tcPr>
          <w:p w:rsidR="00EF5CF4" w:rsidRPr="00BF35E3" w:rsidRDefault="00EF5CF4" w:rsidP="005F25DB">
            <w:pPr>
              <w:rPr>
                <w:rFonts w:ascii="Times New Roman" w:hAnsi="Times New Roman" w:cs="Times New Roman"/>
                <w:bCs/>
                <w:sz w:val="24"/>
              </w:rPr>
            </w:pPr>
            <w:r w:rsidRPr="00BF35E3">
              <w:rPr>
                <w:rFonts w:ascii="Times New Roman" w:hAnsi="Times New Roman" w:cs="Times New Roman"/>
                <w:bCs/>
                <w:sz w:val="24"/>
              </w:rPr>
              <w:t>Kapcsolattartási pont(ok):</w:t>
            </w:r>
          </w:p>
          <w:p w:rsidR="00EF5CF4" w:rsidRPr="00BF35E3" w:rsidRDefault="00EF5CF4" w:rsidP="005F25DB">
            <w:pPr>
              <w:rPr>
                <w:rFonts w:ascii="Times New Roman" w:hAnsi="Times New Roman" w:cs="Times New Roman"/>
                <w:bCs/>
                <w:sz w:val="24"/>
              </w:rPr>
            </w:pPr>
            <w:r w:rsidRPr="00BF35E3">
              <w:rPr>
                <w:rFonts w:ascii="Times New Roman" w:hAnsi="Times New Roman" w:cs="Times New Roman"/>
                <w:bCs/>
                <w:sz w:val="24"/>
              </w:rPr>
              <w:t>Címzett: dr. Misefay Tibor</w:t>
            </w:r>
          </w:p>
          <w:p w:rsidR="00EF5CF4" w:rsidRPr="00BF35E3" w:rsidRDefault="00EF5CF4" w:rsidP="005F25DB">
            <w:pPr>
              <w:rPr>
                <w:rFonts w:ascii="Times New Roman" w:hAnsi="Times New Roman" w:cs="Times New Roman"/>
                <w:bCs/>
                <w:sz w:val="24"/>
              </w:rPr>
            </w:pPr>
          </w:p>
        </w:tc>
        <w:tc>
          <w:tcPr>
            <w:tcW w:w="4753" w:type="dxa"/>
            <w:tcBorders>
              <w:top w:val="single" w:sz="12" w:space="0" w:color="auto"/>
              <w:left w:val="single" w:sz="6" w:space="0" w:color="auto"/>
              <w:bottom w:val="single" w:sz="6" w:space="0" w:color="auto"/>
              <w:right w:val="single" w:sz="12" w:space="0" w:color="auto"/>
            </w:tcBorders>
          </w:tcPr>
          <w:p w:rsidR="00EF5CF4" w:rsidRPr="00BF35E3" w:rsidRDefault="00EF5CF4" w:rsidP="00EF5CF4">
            <w:pPr>
              <w:rPr>
                <w:rFonts w:ascii="Times New Roman" w:hAnsi="Times New Roman" w:cs="Times New Roman"/>
                <w:sz w:val="24"/>
              </w:rPr>
            </w:pPr>
            <w:r w:rsidRPr="00BF35E3">
              <w:rPr>
                <w:rFonts w:ascii="Times New Roman" w:hAnsi="Times New Roman" w:cs="Times New Roman"/>
                <w:bCs/>
                <w:sz w:val="24"/>
              </w:rPr>
              <w:t>Telefon: +36-30-9488483</w:t>
            </w:r>
          </w:p>
        </w:tc>
      </w:tr>
      <w:tr w:rsidR="00EF5CF4" w:rsidRPr="00BF35E3" w:rsidTr="005F25DB">
        <w:trPr>
          <w:cantSplit/>
          <w:trHeight w:val="159"/>
        </w:trPr>
        <w:tc>
          <w:tcPr>
            <w:tcW w:w="4320" w:type="dxa"/>
            <w:tcBorders>
              <w:top w:val="single" w:sz="6" w:space="0" w:color="auto"/>
              <w:left w:val="single" w:sz="12" w:space="0" w:color="auto"/>
              <w:bottom w:val="single" w:sz="12" w:space="0" w:color="auto"/>
              <w:right w:val="single" w:sz="6" w:space="0" w:color="auto"/>
            </w:tcBorders>
          </w:tcPr>
          <w:p w:rsidR="00EF5CF4" w:rsidRPr="00BF35E3" w:rsidRDefault="00EF5CF4" w:rsidP="005F25DB">
            <w:pPr>
              <w:rPr>
                <w:rFonts w:ascii="Times New Roman" w:hAnsi="Times New Roman" w:cs="Times New Roman"/>
                <w:b/>
                <w:bCs/>
                <w:sz w:val="24"/>
              </w:rPr>
            </w:pPr>
            <w:r w:rsidRPr="00BF35E3">
              <w:rPr>
                <w:rFonts w:ascii="Times New Roman" w:hAnsi="Times New Roman" w:cs="Times New Roman"/>
                <w:b/>
                <w:bCs/>
                <w:sz w:val="24"/>
              </w:rPr>
              <w:t>E-mail:</w:t>
            </w:r>
            <w:r w:rsidRPr="00BF35E3">
              <w:rPr>
                <w:rFonts w:ascii="Times New Roman" w:hAnsi="Times New Roman" w:cs="Times New Roman"/>
                <w:bCs/>
                <w:sz w:val="24"/>
              </w:rPr>
              <w:t xml:space="preserve"> tmisefay@gmail.com</w:t>
            </w:r>
          </w:p>
        </w:tc>
        <w:tc>
          <w:tcPr>
            <w:tcW w:w="4753" w:type="dxa"/>
            <w:tcBorders>
              <w:top w:val="single" w:sz="6" w:space="0" w:color="auto"/>
              <w:bottom w:val="single" w:sz="12" w:space="0" w:color="auto"/>
              <w:right w:val="single" w:sz="12" w:space="0" w:color="auto"/>
            </w:tcBorders>
          </w:tcPr>
          <w:p w:rsidR="00EF5CF4" w:rsidRPr="00BF35E3" w:rsidRDefault="00EF5CF4" w:rsidP="005F25DB">
            <w:pPr>
              <w:rPr>
                <w:rFonts w:ascii="Times New Roman" w:hAnsi="Times New Roman" w:cs="Times New Roman"/>
                <w:sz w:val="24"/>
              </w:rPr>
            </w:pPr>
            <w:r w:rsidRPr="00BF35E3">
              <w:rPr>
                <w:rFonts w:ascii="Times New Roman" w:hAnsi="Times New Roman" w:cs="Times New Roman"/>
                <w:bCs/>
                <w:sz w:val="24"/>
              </w:rPr>
              <w:t>Fax: -36-1-788-3319</w:t>
            </w:r>
          </w:p>
        </w:tc>
      </w:tr>
    </w:tbl>
    <w:p w:rsidR="00EF5CF4" w:rsidRPr="00BF35E3" w:rsidRDefault="00EF5CF4">
      <w:pPr>
        <w:rPr>
          <w:rFonts w:ascii="Times New Roman" w:hAnsi="Times New Roman" w:cs="Times New Roman"/>
          <w:sz w:val="24"/>
        </w:rPr>
      </w:pPr>
    </w:p>
    <w:p w:rsidR="004831AD" w:rsidRPr="00BF35E3" w:rsidRDefault="00A127D7" w:rsidP="004831AD">
      <w:pPr>
        <w:rPr>
          <w:rFonts w:ascii="Times New Roman" w:hAnsi="Times New Roman" w:cs="Times New Roman"/>
          <w:sz w:val="24"/>
        </w:rPr>
      </w:pPr>
      <w:r w:rsidRPr="00BF35E3">
        <w:rPr>
          <w:rFonts w:ascii="Times New Roman" w:hAnsi="Times New Roman" w:cs="Times New Roman"/>
          <w:sz w:val="24"/>
        </w:rPr>
        <w:t xml:space="preserve">A kiegészítő tájékoztatás </w:t>
      </w:r>
      <w:r w:rsidR="000E79C3" w:rsidRPr="00BF35E3">
        <w:rPr>
          <w:rFonts w:ascii="Times New Roman" w:hAnsi="Times New Roman" w:cs="Times New Roman"/>
          <w:sz w:val="24"/>
        </w:rPr>
        <w:t xml:space="preserve">a kérés beérkezését követően ésszerű határidőn belül, de </w:t>
      </w:r>
      <w:r w:rsidRPr="00BF35E3">
        <w:rPr>
          <w:rFonts w:ascii="Times New Roman" w:hAnsi="Times New Roman" w:cs="Times New Roman"/>
          <w:sz w:val="24"/>
        </w:rPr>
        <w:t xml:space="preserve">legkésőbb </w:t>
      </w:r>
      <w:r w:rsidR="00807094" w:rsidRPr="00BF35E3">
        <w:rPr>
          <w:rFonts w:ascii="Times New Roman" w:hAnsi="Times New Roman" w:cs="Times New Roman"/>
          <w:sz w:val="24"/>
        </w:rPr>
        <w:t>6</w:t>
      </w:r>
      <w:r w:rsidR="00E00618" w:rsidRPr="00BF35E3">
        <w:rPr>
          <w:rFonts w:ascii="Times New Roman" w:hAnsi="Times New Roman" w:cs="Times New Roman"/>
          <w:sz w:val="24"/>
        </w:rPr>
        <w:t xml:space="preserve"> (</w:t>
      </w:r>
      <w:r w:rsidR="00807094" w:rsidRPr="00BF35E3">
        <w:rPr>
          <w:rFonts w:ascii="Times New Roman" w:hAnsi="Times New Roman" w:cs="Times New Roman"/>
          <w:sz w:val="24"/>
        </w:rPr>
        <w:t>hat</w:t>
      </w:r>
      <w:r w:rsidR="00E00618" w:rsidRPr="00BF35E3">
        <w:rPr>
          <w:rFonts w:ascii="Times New Roman" w:hAnsi="Times New Roman" w:cs="Times New Roman"/>
          <w:sz w:val="24"/>
        </w:rPr>
        <w:t>)</w:t>
      </w:r>
      <w:r w:rsidRPr="00BF35E3">
        <w:rPr>
          <w:rFonts w:ascii="Times New Roman" w:hAnsi="Times New Roman" w:cs="Times New Roman"/>
          <w:sz w:val="24"/>
        </w:rPr>
        <w:t xml:space="preserve"> nappal </w:t>
      </w:r>
      <w:r w:rsidR="00DA7DD4" w:rsidRPr="00BF35E3">
        <w:rPr>
          <w:rFonts w:ascii="Times New Roman" w:hAnsi="Times New Roman" w:cs="Times New Roman"/>
          <w:sz w:val="24"/>
        </w:rPr>
        <w:t>a</w:t>
      </w:r>
      <w:r w:rsidR="00807094" w:rsidRPr="00BF35E3">
        <w:rPr>
          <w:rFonts w:ascii="Times New Roman" w:hAnsi="Times New Roman" w:cs="Times New Roman"/>
          <w:sz w:val="24"/>
        </w:rPr>
        <w:t xml:space="preserve">z ajánlattételi </w:t>
      </w:r>
      <w:r w:rsidR="00271D27" w:rsidRPr="00BF35E3">
        <w:rPr>
          <w:rFonts w:ascii="Times New Roman" w:hAnsi="Times New Roman" w:cs="Times New Roman"/>
          <w:sz w:val="24"/>
        </w:rPr>
        <w:t>határidő</w:t>
      </w:r>
      <w:r w:rsidRPr="00BF35E3">
        <w:rPr>
          <w:rFonts w:ascii="Times New Roman" w:hAnsi="Times New Roman" w:cs="Times New Roman"/>
          <w:sz w:val="24"/>
        </w:rPr>
        <w:t xml:space="preserve"> lejárta előtt </w:t>
      </w:r>
      <w:r w:rsidR="004831AD" w:rsidRPr="00BF35E3">
        <w:rPr>
          <w:rFonts w:ascii="Times New Roman" w:hAnsi="Times New Roman" w:cs="Times New Roman"/>
          <w:sz w:val="24"/>
        </w:rPr>
        <w:t xml:space="preserve">kell megadni. A gazdasági szereplő kizárólagos felelőssége, hogy a tájékoztatási kérelme időben megérkezzen a megadott címre. </w:t>
      </w:r>
    </w:p>
    <w:p w:rsidR="004831AD" w:rsidRPr="00BF35E3" w:rsidRDefault="004831AD" w:rsidP="004831AD">
      <w:pPr>
        <w:rPr>
          <w:rFonts w:ascii="Times New Roman" w:hAnsi="Times New Roman" w:cs="Times New Roman"/>
          <w:sz w:val="24"/>
        </w:rPr>
      </w:pPr>
    </w:p>
    <w:p w:rsidR="004831AD" w:rsidRPr="00BF35E3" w:rsidRDefault="004831AD" w:rsidP="004831AD">
      <w:pPr>
        <w:rPr>
          <w:rFonts w:ascii="Times New Roman" w:hAnsi="Times New Roman" w:cs="Times New Roman"/>
          <w:sz w:val="24"/>
        </w:rPr>
      </w:pPr>
      <w:r w:rsidRPr="00BF35E3">
        <w:rPr>
          <w:rFonts w:ascii="Times New Roman" w:hAnsi="Times New Roman" w:cs="Times New Roman"/>
          <w:sz w:val="24"/>
        </w:rPr>
        <w:t xml:space="preserve">Ha a kiegészítő tájékoztatás iránti kérelmet az előző bekezdésben foglalt válaszadási határidőt megelőző </w:t>
      </w:r>
      <w:r w:rsidR="0075326F" w:rsidRPr="00BF35E3">
        <w:rPr>
          <w:rFonts w:ascii="Times New Roman" w:hAnsi="Times New Roman" w:cs="Times New Roman"/>
          <w:sz w:val="24"/>
        </w:rPr>
        <w:t xml:space="preserve">negyedik </w:t>
      </w:r>
      <w:r w:rsidRPr="00BF35E3">
        <w:rPr>
          <w:rFonts w:ascii="Times New Roman" w:hAnsi="Times New Roman" w:cs="Times New Roman"/>
          <w:sz w:val="24"/>
        </w:rPr>
        <w:t>napnál később nyújtották be, a kiegészítő tájékoztatást az Ajánlatkérőnek nem kötelező megadnia.</w:t>
      </w:r>
    </w:p>
    <w:p w:rsidR="000207BD" w:rsidRPr="00BF35E3" w:rsidRDefault="000207BD" w:rsidP="00B223CB">
      <w:pPr>
        <w:rPr>
          <w:rFonts w:ascii="Times New Roman" w:hAnsi="Times New Roman" w:cs="Times New Roman"/>
          <w:sz w:val="24"/>
        </w:rPr>
      </w:pPr>
    </w:p>
    <w:p w:rsidR="004831AD" w:rsidRPr="00BF35E3" w:rsidRDefault="00D160DB" w:rsidP="00D160DB">
      <w:pPr>
        <w:rPr>
          <w:rFonts w:ascii="Times New Roman" w:hAnsi="Times New Roman" w:cs="Times New Roman"/>
          <w:sz w:val="24"/>
        </w:rPr>
      </w:pPr>
      <w:r w:rsidRPr="00BF35E3">
        <w:rPr>
          <w:rFonts w:ascii="Times New Roman" w:eastAsia="Times New Roman" w:hAnsi="Times New Roman" w:cs="Times New Roman"/>
          <w:sz w:val="24"/>
        </w:rPr>
        <w:t xml:space="preserve">A tájékoztatás teljes tartalmát Ajánlatkérő hozzáférhetővé </w:t>
      </w:r>
      <w:r w:rsidRPr="002C49E4">
        <w:rPr>
          <w:rFonts w:ascii="Times New Roman" w:eastAsia="Times New Roman" w:hAnsi="Times New Roman" w:cs="Times New Roman"/>
          <w:sz w:val="24"/>
        </w:rPr>
        <w:t xml:space="preserve">fogja tenni a </w:t>
      </w:r>
      <w:r w:rsidRPr="003E1465">
        <w:rPr>
          <w:rFonts w:ascii="Times New Roman" w:eastAsia="Times New Roman" w:hAnsi="Times New Roman"/>
          <w:sz w:val="24"/>
        </w:rPr>
        <w:t>http://bv.gov.hu/ budapesti</w:t>
      </w:r>
      <w:r w:rsidRPr="002C49E4">
        <w:rPr>
          <w:rFonts w:ascii="Times New Roman" w:eastAsia="Times New Roman" w:hAnsi="Times New Roman" w:cs="Times New Roman"/>
          <w:sz w:val="24"/>
        </w:rPr>
        <w:t xml:space="preserve"> honlapon és a honlapon történő közzétételről egyidejűleg</w:t>
      </w:r>
      <w:r w:rsidRPr="00BF35E3">
        <w:rPr>
          <w:rFonts w:ascii="Times New Roman" w:eastAsia="Times New Roman" w:hAnsi="Times New Roman" w:cs="Times New Roman"/>
          <w:sz w:val="24"/>
        </w:rPr>
        <w:t xml:space="preserve"> e-mail-en értesítést fog küldeni valamennyi gazdasági szereplő részére, amely érdeklődését az eljárás iránt az ajánlatkérőnél jelezte.</w:t>
      </w:r>
    </w:p>
    <w:p w:rsidR="00D160DB" w:rsidRPr="00BF35E3" w:rsidRDefault="00D160DB" w:rsidP="00B223CB">
      <w:pPr>
        <w:rPr>
          <w:rFonts w:ascii="Times New Roman" w:hAnsi="Times New Roman" w:cs="Times New Roman"/>
          <w:sz w:val="24"/>
        </w:rPr>
      </w:pPr>
    </w:p>
    <w:p w:rsidR="00665AC0" w:rsidRPr="00BF35E3" w:rsidRDefault="00665AC0" w:rsidP="00807094">
      <w:pPr>
        <w:rPr>
          <w:rFonts w:ascii="Times New Roman" w:hAnsi="Times New Roman" w:cs="Times New Roman"/>
          <w:sz w:val="24"/>
        </w:rPr>
      </w:pPr>
      <w:r w:rsidRPr="00BF35E3">
        <w:rPr>
          <w:rFonts w:ascii="Times New Roman" w:hAnsi="Times New Roman" w:cs="Times New Roman"/>
          <w:sz w:val="24"/>
        </w:rPr>
        <w:t xml:space="preserve">A kiegészítő tájékoztatást a kibocsátás sorrendjében kell számozni. A kiegészítő tájékoztatások kézhezvételét </w:t>
      </w:r>
      <w:r w:rsidR="00E66043" w:rsidRPr="00BF35E3">
        <w:rPr>
          <w:rFonts w:ascii="Times New Roman" w:hAnsi="Times New Roman" w:cs="Times New Roman"/>
          <w:sz w:val="24"/>
        </w:rPr>
        <w:t>a</w:t>
      </w:r>
      <w:r w:rsidR="00807094" w:rsidRPr="00BF35E3">
        <w:rPr>
          <w:rFonts w:ascii="Times New Roman" w:hAnsi="Times New Roman" w:cs="Times New Roman"/>
          <w:sz w:val="24"/>
        </w:rPr>
        <w:t>z</w:t>
      </w:r>
      <w:r w:rsidR="004734D1" w:rsidRPr="00BF35E3">
        <w:rPr>
          <w:rFonts w:ascii="Times New Roman" w:hAnsi="Times New Roman" w:cs="Times New Roman"/>
          <w:sz w:val="24"/>
        </w:rPr>
        <w:t>Ajánlattevő</w:t>
      </w:r>
      <w:r w:rsidRPr="00BF35E3">
        <w:rPr>
          <w:rFonts w:ascii="Times New Roman" w:hAnsi="Times New Roman" w:cs="Times New Roman"/>
          <w:sz w:val="24"/>
        </w:rPr>
        <w:t xml:space="preserve"> köteles haladéktalanul </w:t>
      </w:r>
      <w:r w:rsidR="00EE202E" w:rsidRPr="00BF35E3">
        <w:rPr>
          <w:rFonts w:ascii="Times New Roman" w:hAnsi="Times New Roman" w:cs="Times New Roman"/>
          <w:sz w:val="24"/>
        </w:rPr>
        <w:t xml:space="preserve">írásban </w:t>
      </w:r>
      <w:r w:rsidRPr="00BF35E3">
        <w:rPr>
          <w:rFonts w:ascii="Times New Roman" w:hAnsi="Times New Roman" w:cs="Times New Roman"/>
          <w:sz w:val="24"/>
        </w:rPr>
        <w:t xml:space="preserve">visszaigazolni. </w:t>
      </w:r>
    </w:p>
    <w:p w:rsidR="00CF6159" w:rsidRPr="00BF35E3" w:rsidRDefault="00CF6159" w:rsidP="00807094">
      <w:pPr>
        <w:rPr>
          <w:rFonts w:ascii="Times New Roman" w:hAnsi="Times New Roman" w:cs="Times New Roman"/>
          <w:sz w:val="24"/>
        </w:rPr>
      </w:pPr>
    </w:p>
    <w:p w:rsidR="00807094" w:rsidRPr="00BF35E3" w:rsidRDefault="00807094" w:rsidP="00807094">
      <w:pPr>
        <w:rPr>
          <w:rFonts w:ascii="Times New Roman" w:hAnsi="Times New Roman" w:cs="Times New Roman"/>
          <w:sz w:val="24"/>
        </w:rPr>
      </w:pPr>
      <w:r w:rsidRPr="00BF35E3">
        <w:rPr>
          <w:rFonts w:ascii="Times New Roman" w:hAnsi="Times New Roman" w:cs="Times New Roman"/>
          <w:sz w:val="24"/>
        </w:rPr>
        <w:t xml:space="preserve">Az ajánlattevő köteles az ajánlatában feltüntetni az általa átvett kiegészítő tájékoztatások számát, ezáltal igazolva, hogy ajánlata elkészítése során a kiegészítő tájékoztatásokat figyelembe vette. Az ajánlatkérő által kibocsátott kiegészítő tájékoztatások az Ajánlatkérési </w:t>
      </w:r>
      <w:r w:rsidR="004831AD" w:rsidRPr="00BF35E3">
        <w:rPr>
          <w:rFonts w:ascii="Times New Roman" w:hAnsi="Times New Roman" w:cs="Times New Roman"/>
          <w:sz w:val="24"/>
        </w:rPr>
        <w:t>D</w:t>
      </w:r>
      <w:r w:rsidRPr="00BF35E3">
        <w:rPr>
          <w:rFonts w:ascii="Times New Roman" w:hAnsi="Times New Roman" w:cs="Times New Roman"/>
          <w:sz w:val="24"/>
        </w:rPr>
        <w:t>okumentáció részévé válnak. Érvénytelen az az ajánlat, amely az ajánlatkérő által kibocsátott kiegészítő tájékoztatás(oka)t nem veszi figyelembe.</w:t>
      </w:r>
    </w:p>
    <w:p w:rsidR="00233C90" w:rsidRPr="00BF35E3" w:rsidRDefault="00233C90">
      <w:pPr>
        <w:rPr>
          <w:rFonts w:ascii="Times New Roman" w:hAnsi="Times New Roman" w:cs="Times New Roman"/>
          <w:sz w:val="24"/>
        </w:rPr>
      </w:pPr>
    </w:p>
    <w:p w:rsidR="00665AC0" w:rsidRPr="00BF35E3" w:rsidRDefault="00665AC0" w:rsidP="00CF6159">
      <w:pPr>
        <w:pStyle w:val="Cmsor3"/>
        <w:rPr>
          <w:rFonts w:ascii="Times New Roman" w:hAnsi="Times New Roman" w:cs="Times New Roman"/>
          <w:sz w:val="24"/>
          <w:lang w:val="hu-HU"/>
        </w:rPr>
      </w:pPr>
      <w:bookmarkStart w:id="30" w:name="_Toc485375787"/>
      <w:r w:rsidRPr="00BF35E3">
        <w:rPr>
          <w:rFonts w:ascii="Times New Roman" w:hAnsi="Times New Roman" w:cs="Times New Roman"/>
          <w:sz w:val="24"/>
          <w:lang w:val="hu-HU"/>
        </w:rPr>
        <w:t>Teljesség és pontosság</w:t>
      </w:r>
      <w:bookmarkEnd w:id="30"/>
    </w:p>
    <w:p w:rsidR="00665AC0" w:rsidRPr="00BF35E3" w:rsidRDefault="00665AC0">
      <w:pPr>
        <w:rPr>
          <w:rFonts w:ascii="Times New Roman" w:hAnsi="Times New Roman" w:cs="Times New Roman"/>
          <w:sz w:val="24"/>
        </w:rPr>
      </w:pPr>
    </w:p>
    <w:p w:rsidR="00807094" w:rsidRPr="00BF35E3" w:rsidRDefault="00807094" w:rsidP="00807094">
      <w:pPr>
        <w:rPr>
          <w:rFonts w:ascii="Times New Roman" w:hAnsi="Times New Roman" w:cs="Times New Roman"/>
          <w:sz w:val="24"/>
        </w:rPr>
      </w:pPr>
      <w:r w:rsidRPr="00BF35E3">
        <w:rPr>
          <w:rFonts w:ascii="Times New Roman" w:hAnsi="Times New Roman" w:cs="Times New Roman"/>
          <w:sz w:val="24"/>
        </w:rPr>
        <w:t xml:space="preserve">Az ajánlattevő felelős azért, hogy az Ajánlatkérési Dokumentáció </w:t>
      </w:r>
      <w:r w:rsidR="00D160DB" w:rsidRPr="00BF35E3">
        <w:rPr>
          <w:rFonts w:ascii="Times New Roman" w:hAnsi="Times New Roman" w:cs="Times New Roman"/>
          <w:sz w:val="24"/>
        </w:rPr>
        <w:t xml:space="preserve">letöltésekor </w:t>
      </w:r>
      <w:r w:rsidRPr="00BF35E3">
        <w:rPr>
          <w:rFonts w:ascii="Times New Roman" w:hAnsi="Times New Roman" w:cs="Times New Roman"/>
          <w:sz w:val="24"/>
        </w:rPr>
        <w:t>ellenőrizze az Ajánlatkérési Dokumentáció tartalmának teljességét.</w:t>
      </w:r>
    </w:p>
    <w:p w:rsidR="00807094" w:rsidRPr="00BF35E3" w:rsidRDefault="00807094" w:rsidP="00807094">
      <w:pPr>
        <w:rPr>
          <w:rFonts w:ascii="Times New Roman" w:hAnsi="Times New Roman" w:cs="Times New Roman"/>
          <w:sz w:val="24"/>
        </w:rPr>
      </w:pPr>
    </w:p>
    <w:p w:rsidR="00807094" w:rsidRPr="00BF35E3" w:rsidRDefault="00807094" w:rsidP="00807094">
      <w:pPr>
        <w:rPr>
          <w:rFonts w:ascii="Times New Roman" w:hAnsi="Times New Roman" w:cs="Times New Roman"/>
          <w:sz w:val="24"/>
        </w:rPr>
      </w:pPr>
      <w:r w:rsidRPr="00BF35E3">
        <w:rPr>
          <w:rFonts w:ascii="Times New Roman" w:hAnsi="Times New Roman" w:cs="Times New Roman"/>
          <w:sz w:val="24"/>
        </w:rPr>
        <w:t xml:space="preserve">Az Ajánlatkérő semmilyen kifogást sem fogad el, amelynek indoka az, hogy az ajánlattevő elmulasztotta az Ajánlatkérési Dokumentáció valamely részének </w:t>
      </w:r>
      <w:r w:rsidR="00D160DB" w:rsidRPr="00BF35E3">
        <w:rPr>
          <w:rFonts w:ascii="Times New Roman" w:hAnsi="Times New Roman" w:cs="Times New Roman"/>
          <w:sz w:val="24"/>
        </w:rPr>
        <w:t>letöltését</w:t>
      </w:r>
      <w:r w:rsidRPr="00BF35E3">
        <w:rPr>
          <w:rFonts w:ascii="Times New Roman" w:hAnsi="Times New Roman" w:cs="Times New Roman"/>
          <w:sz w:val="24"/>
        </w:rPr>
        <w:t>.</w:t>
      </w:r>
    </w:p>
    <w:p w:rsidR="00665AC0" w:rsidRPr="00BF35E3" w:rsidRDefault="00665AC0">
      <w:pPr>
        <w:rPr>
          <w:rFonts w:ascii="Times New Roman" w:hAnsi="Times New Roman" w:cs="Times New Roman"/>
          <w:sz w:val="24"/>
        </w:rPr>
      </w:pPr>
    </w:p>
    <w:p w:rsidR="00807094" w:rsidRPr="00BF35E3" w:rsidRDefault="00807094" w:rsidP="00807094">
      <w:pPr>
        <w:pStyle w:val="Cmsor3"/>
        <w:rPr>
          <w:rFonts w:ascii="Times New Roman" w:hAnsi="Times New Roman" w:cs="Times New Roman"/>
          <w:sz w:val="24"/>
          <w:lang w:val="hu-HU"/>
        </w:rPr>
      </w:pPr>
      <w:bookmarkStart w:id="31" w:name="_Toc422228070"/>
      <w:bookmarkStart w:id="32" w:name="_Toc485375788"/>
      <w:r w:rsidRPr="00BF35E3">
        <w:rPr>
          <w:rFonts w:ascii="Times New Roman" w:hAnsi="Times New Roman" w:cs="Times New Roman"/>
          <w:sz w:val="24"/>
          <w:lang w:val="hu-HU"/>
        </w:rPr>
        <w:t>Ajánlattétel költségei</w:t>
      </w:r>
      <w:bookmarkEnd w:id="31"/>
      <w:bookmarkEnd w:id="32"/>
    </w:p>
    <w:p w:rsidR="00807094" w:rsidRPr="00BF35E3" w:rsidRDefault="00807094" w:rsidP="00807094">
      <w:pPr>
        <w:rPr>
          <w:rFonts w:ascii="Times New Roman" w:hAnsi="Times New Roman" w:cs="Times New Roman"/>
          <w:sz w:val="24"/>
        </w:rPr>
      </w:pPr>
    </w:p>
    <w:p w:rsidR="00807094" w:rsidRPr="00BF35E3" w:rsidRDefault="00807094" w:rsidP="00807094">
      <w:pPr>
        <w:rPr>
          <w:rFonts w:ascii="Times New Roman" w:hAnsi="Times New Roman" w:cs="Times New Roman"/>
          <w:sz w:val="24"/>
        </w:rPr>
      </w:pPr>
      <w:r w:rsidRPr="00BF35E3">
        <w:rPr>
          <w:rFonts w:ascii="Times New Roman" w:hAnsi="Times New Roman" w:cs="Times New Roman"/>
          <w:sz w:val="24"/>
        </w:rPr>
        <w:t>Az ajánlat elkészítésével, illetve benyújtásával kapcsolatban felmerülő összes költség az ajánlattevőt terheli.</w:t>
      </w:r>
    </w:p>
    <w:p w:rsidR="00665AC0" w:rsidRPr="00BF35E3" w:rsidRDefault="00665AC0">
      <w:pPr>
        <w:rPr>
          <w:rFonts w:ascii="Times New Roman" w:hAnsi="Times New Roman" w:cs="Times New Roman"/>
          <w:sz w:val="24"/>
        </w:rPr>
      </w:pPr>
    </w:p>
    <w:p w:rsidR="007F6C5B" w:rsidRPr="00BF35E3" w:rsidRDefault="007F6C5B" w:rsidP="007F6C5B">
      <w:pPr>
        <w:pStyle w:val="Cmsor3"/>
        <w:tabs>
          <w:tab w:val="clear" w:pos="360"/>
        </w:tabs>
        <w:rPr>
          <w:rFonts w:ascii="Times New Roman" w:hAnsi="Times New Roman" w:cs="Times New Roman"/>
          <w:sz w:val="24"/>
          <w:lang w:val="hu-HU"/>
        </w:rPr>
      </w:pPr>
      <w:bookmarkStart w:id="33" w:name="_Toc485375789"/>
      <w:r w:rsidRPr="00BF35E3">
        <w:rPr>
          <w:rFonts w:ascii="Times New Roman" w:hAnsi="Times New Roman" w:cs="Times New Roman"/>
          <w:sz w:val="24"/>
          <w:lang w:val="hu-HU"/>
        </w:rPr>
        <w:t>Az ajánlati kötöttség és meghosszabbítása</w:t>
      </w:r>
      <w:bookmarkEnd w:id="33"/>
    </w:p>
    <w:p w:rsidR="007F6C5B" w:rsidRPr="00BF35E3" w:rsidRDefault="007F6C5B" w:rsidP="007F6C5B">
      <w:pPr>
        <w:rPr>
          <w:rFonts w:ascii="Times New Roman" w:hAnsi="Times New Roman" w:cs="Times New Roman"/>
          <w:sz w:val="24"/>
        </w:rPr>
      </w:pPr>
    </w:p>
    <w:p w:rsidR="007F6C5B" w:rsidRPr="00BF35E3" w:rsidRDefault="007F6C5B" w:rsidP="007F6C5B">
      <w:pPr>
        <w:rPr>
          <w:rFonts w:ascii="Times New Roman" w:hAnsi="Times New Roman" w:cs="Times New Roman"/>
          <w:sz w:val="24"/>
        </w:rPr>
      </w:pPr>
      <w:r w:rsidRPr="00BF35E3">
        <w:rPr>
          <w:rFonts w:ascii="Times New Roman" w:hAnsi="Times New Roman" w:cs="Times New Roman"/>
          <w:sz w:val="24"/>
        </w:rPr>
        <w:t xml:space="preserve">Az ajánlati kötöttség az ajánlattételi határidő lejártától kezdődik. Az ajánlattevőnek - a jelen nyílt eljárásra tekintettel - a Kbt. 81. § (11) bekezdése alapján 60 napos ajánlati kötöttséget kell </w:t>
      </w:r>
      <w:r w:rsidRPr="00BF35E3">
        <w:rPr>
          <w:rFonts w:ascii="Times New Roman" w:hAnsi="Times New Roman" w:cs="Times New Roman"/>
          <w:sz w:val="24"/>
        </w:rPr>
        <w:lastRenderedPageBreak/>
        <w:t>vállalnia a benyújtott ajánlatában. Rövidebb időtartamra szóló ajánlati kötöttség vállalása esetén az ajánlatot az ajánlatkérő érvénytelennek nyilvánítja, mint nem megfelelőt.</w:t>
      </w:r>
    </w:p>
    <w:p w:rsidR="007F6C5B" w:rsidRPr="00BF35E3" w:rsidRDefault="007F6C5B" w:rsidP="007F6C5B">
      <w:pPr>
        <w:rPr>
          <w:rFonts w:ascii="Times New Roman" w:hAnsi="Times New Roman" w:cs="Times New Roman"/>
          <w:sz w:val="24"/>
        </w:rPr>
      </w:pPr>
    </w:p>
    <w:p w:rsidR="007F6C5B" w:rsidRPr="00BF35E3" w:rsidRDefault="007F6C5B" w:rsidP="007F6C5B">
      <w:pPr>
        <w:rPr>
          <w:rFonts w:ascii="Times New Roman" w:hAnsi="Times New Roman" w:cs="Times New Roman"/>
          <w:sz w:val="24"/>
        </w:rPr>
      </w:pPr>
      <w:r w:rsidRPr="00BF35E3">
        <w:rPr>
          <w:rFonts w:ascii="Times New Roman" w:hAnsi="Times New Roman" w:cs="Times New Roman"/>
          <w:sz w:val="24"/>
        </w:rPr>
        <w:t>A Kbt. 70. § (2) bekezdése szerint</w:t>
      </w:r>
      <w:r w:rsidR="00B27B99" w:rsidRPr="00BF35E3">
        <w:rPr>
          <w:rFonts w:ascii="Times New Roman" w:hAnsi="Times New Roman" w:cs="Times New Roman"/>
          <w:sz w:val="24"/>
        </w:rPr>
        <w:t>,</w:t>
      </w:r>
      <w:r w:rsidRPr="00BF35E3">
        <w:rPr>
          <w:rFonts w:ascii="Times New Roman" w:hAnsi="Times New Roman" w:cs="Times New Roman"/>
          <w:sz w:val="24"/>
        </w:rPr>
        <w:t xml:space="preserve"> h</w:t>
      </w:r>
      <w:r w:rsidRPr="00BF35E3">
        <w:rPr>
          <w:rFonts w:ascii="Times New Roman" w:eastAsia="Times New Roman" w:hAnsi="Times New Roman" w:cs="Times New Roman"/>
          <w:sz w:val="24"/>
        </w:rPr>
        <w:t>a az ajánlatkérő az elbírálást nem tudja olyan időtartam alatt elvégezni, hogy az ajánlattevőknek az eljárást lezáró döntésről való értesítésére az ajánlati kötöttség fennállása alatt sor kerüljön, felkérheti az ajánlattevőket ajánlataiknak meghatározott időpontig történő további fenntartására, az ajánlati kötöttség kiterjesztése azonban nem haladhatja meg az ajánlati kötöttség lejártának eredeti időpontjától számított hatvan napot. Ha az ajánlattevő az ajánlatkérő által megadott határidőben nem nyilatkozik, úgy kell tekinteni, hogy ajánlatát az ajánlatkérő által megjelölt időpontig fenntartja. Ha valamelyik ajánlattevő az ajánlatát nem tartja fenn, az ajánlati kötöttség lejártának eredeti időpontját követően az eljárás további részében az értékelés során ajánlatát figyelmen kívül kell hagyni.</w:t>
      </w:r>
    </w:p>
    <w:p w:rsidR="007F6C5B" w:rsidRPr="00BF35E3" w:rsidRDefault="007F6C5B" w:rsidP="007F6C5B">
      <w:pPr>
        <w:rPr>
          <w:rFonts w:ascii="Times New Roman" w:hAnsi="Times New Roman" w:cs="Times New Roman"/>
          <w:sz w:val="24"/>
        </w:rPr>
      </w:pPr>
    </w:p>
    <w:p w:rsidR="007F6C5B" w:rsidRPr="00BF35E3" w:rsidRDefault="007F6C5B" w:rsidP="007F6C5B">
      <w:pPr>
        <w:rPr>
          <w:rFonts w:ascii="Times New Roman" w:hAnsi="Times New Roman" w:cs="Times New Roman"/>
          <w:sz w:val="24"/>
        </w:rPr>
      </w:pPr>
      <w:r w:rsidRPr="00BF35E3">
        <w:rPr>
          <w:rFonts w:ascii="Times New Roman" w:hAnsi="Times New Roman" w:cs="Times New Roman"/>
          <w:sz w:val="24"/>
        </w:rPr>
        <w:t>A Kbt. 131. § (5) bekezdése alapján a nyertes ajánlattevő és – a 131. § (4) bekezdés szerinti esetben – a második legkedvezőbb ajánlatot tett ajánlattevő ajánlati kötöttsége az ajánlatok elbírálásáról szóló írásbeli összegezésnek az ajánlattevők részére történt megküldése napjától számított harminc nappal meghosszabbodik.</w:t>
      </w:r>
    </w:p>
    <w:p w:rsidR="007F6C5B" w:rsidRPr="00BF35E3" w:rsidRDefault="007F6C5B" w:rsidP="007F6C5B">
      <w:pPr>
        <w:rPr>
          <w:rFonts w:ascii="Times New Roman" w:hAnsi="Times New Roman" w:cs="Times New Roman"/>
          <w:sz w:val="24"/>
        </w:rPr>
      </w:pPr>
    </w:p>
    <w:p w:rsidR="007F6C5B" w:rsidRPr="00BF35E3" w:rsidRDefault="007F6C5B" w:rsidP="007F6C5B">
      <w:pPr>
        <w:pStyle w:val="Cmsor3"/>
        <w:tabs>
          <w:tab w:val="clear" w:pos="360"/>
        </w:tabs>
        <w:rPr>
          <w:rFonts w:ascii="Times New Roman" w:hAnsi="Times New Roman" w:cs="Times New Roman"/>
          <w:b w:val="0"/>
          <w:bCs/>
          <w:sz w:val="24"/>
          <w:lang w:val="hu-HU"/>
        </w:rPr>
      </w:pPr>
      <w:bookmarkStart w:id="34" w:name="_Toc485375790"/>
      <w:r w:rsidRPr="00BF35E3">
        <w:rPr>
          <w:rFonts w:ascii="Times New Roman" w:hAnsi="Times New Roman" w:cs="Times New Roman"/>
          <w:sz w:val="24"/>
          <w:lang w:val="hu-HU"/>
        </w:rPr>
        <w:t>Az Ajánlati Biztosíték nyújtása az ajánlatban</w:t>
      </w:r>
      <w:bookmarkEnd w:id="34"/>
    </w:p>
    <w:p w:rsidR="007F6C5B" w:rsidRPr="00BF35E3" w:rsidRDefault="007F6C5B" w:rsidP="007F6C5B">
      <w:pPr>
        <w:rPr>
          <w:rFonts w:ascii="Times New Roman" w:hAnsi="Times New Roman" w:cs="Times New Roman"/>
          <w:sz w:val="24"/>
        </w:rPr>
      </w:pPr>
    </w:p>
    <w:p w:rsidR="00010177" w:rsidRDefault="007F6C5B" w:rsidP="007F6C5B">
      <w:pPr>
        <w:rPr>
          <w:rFonts w:ascii="Times New Roman" w:hAnsi="Times New Roman" w:cs="Times New Roman"/>
          <w:sz w:val="24"/>
        </w:rPr>
      </w:pPr>
      <w:r w:rsidRPr="00BF35E3">
        <w:rPr>
          <w:rFonts w:ascii="Times New Roman" w:hAnsi="Times New Roman" w:cs="Times New Roman"/>
          <w:sz w:val="24"/>
        </w:rPr>
        <w:t>Az ajánlattevőnek ajánlata részeként – az ajánlat</w:t>
      </w:r>
      <w:r w:rsidR="00F20E7B">
        <w:rPr>
          <w:rFonts w:ascii="Times New Roman" w:hAnsi="Times New Roman" w:cs="Times New Roman"/>
          <w:sz w:val="24"/>
        </w:rPr>
        <w:t xml:space="preserve">i kötöttség beálltáig </w:t>
      </w:r>
      <w:r w:rsidRPr="00BF35E3">
        <w:rPr>
          <w:rFonts w:ascii="Times New Roman" w:hAnsi="Times New Roman" w:cs="Times New Roman"/>
          <w:sz w:val="24"/>
        </w:rPr>
        <w:t>- Ajánlati Biztosítékot kell benyújtani, melynek összege</w:t>
      </w:r>
      <w:r w:rsidR="00010177">
        <w:rPr>
          <w:rFonts w:ascii="Times New Roman" w:hAnsi="Times New Roman" w:cs="Times New Roman"/>
          <w:sz w:val="24"/>
        </w:rPr>
        <w:t>:</w:t>
      </w:r>
      <w:r w:rsidRPr="00BF35E3">
        <w:rPr>
          <w:rFonts w:ascii="Times New Roman" w:hAnsi="Times New Roman" w:cs="Times New Roman"/>
          <w:sz w:val="24"/>
        </w:rPr>
        <w:t>.</w:t>
      </w:r>
    </w:p>
    <w:p w:rsidR="00010177" w:rsidRDefault="00010177" w:rsidP="007F6C5B">
      <w:pPr>
        <w:rPr>
          <w:rFonts w:ascii="Times New Roman" w:hAnsi="Times New Roman" w:cs="Times New Roman"/>
          <w:sz w:val="24"/>
        </w:rPr>
      </w:pPr>
    </w:p>
    <w:p w:rsidR="00010177" w:rsidRDefault="00010177" w:rsidP="00010177">
      <w:pPr>
        <w:spacing w:line="240" w:lineRule="auto"/>
        <w:rPr>
          <w:rFonts w:ascii="Times New Roman" w:eastAsia="Times New Roman" w:hAnsi="Times New Roman"/>
          <w:bCs/>
          <w:sz w:val="24"/>
        </w:rPr>
      </w:pPr>
      <w:r w:rsidRPr="00A06F6D">
        <w:rPr>
          <w:rFonts w:ascii="Times New Roman" w:eastAsia="Times New Roman" w:hAnsi="Times New Roman"/>
          <w:bCs/>
          <w:sz w:val="24"/>
        </w:rPr>
        <w:t xml:space="preserve">1. </w:t>
      </w:r>
      <w:r>
        <w:rPr>
          <w:rFonts w:ascii="Times New Roman" w:eastAsia="Times New Roman" w:hAnsi="Times New Roman"/>
          <w:bCs/>
          <w:sz w:val="24"/>
        </w:rPr>
        <w:t xml:space="preserve">Rész: </w:t>
      </w:r>
      <w:r w:rsidRPr="00A06F6D">
        <w:rPr>
          <w:rFonts w:ascii="Times New Roman" w:eastAsia="Times New Roman" w:hAnsi="Times New Roman"/>
          <w:bCs/>
          <w:sz w:val="24"/>
        </w:rPr>
        <w:t xml:space="preserve">Tejtermékek </w:t>
      </w:r>
      <w:r>
        <w:rPr>
          <w:rFonts w:ascii="Times New Roman" w:eastAsia="Times New Roman" w:hAnsi="Times New Roman"/>
          <w:bCs/>
          <w:sz w:val="24"/>
        </w:rPr>
        <w:tab/>
      </w:r>
      <w:r>
        <w:rPr>
          <w:rFonts w:ascii="Times New Roman" w:eastAsia="Times New Roman" w:hAnsi="Times New Roman"/>
          <w:bCs/>
          <w:sz w:val="24"/>
        </w:rPr>
        <w:tab/>
      </w:r>
      <w:r>
        <w:rPr>
          <w:rFonts w:ascii="Times New Roman" w:eastAsia="Times New Roman" w:hAnsi="Times New Roman"/>
          <w:bCs/>
          <w:sz w:val="24"/>
        </w:rPr>
        <w:tab/>
      </w:r>
      <w:r>
        <w:rPr>
          <w:rFonts w:ascii="Times New Roman" w:eastAsia="Times New Roman" w:hAnsi="Times New Roman"/>
          <w:bCs/>
          <w:sz w:val="24"/>
        </w:rPr>
        <w:tab/>
      </w:r>
      <w:r w:rsidRPr="002B6BFF">
        <w:rPr>
          <w:rFonts w:ascii="Times New Roman" w:eastAsia="Times New Roman" w:hAnsi="Times New Roman"/>
          <w:bCs/>
          <w:sz w:val="24"/>
        </w:rPr>
        <w:t>4</w:t>
      </w:r>
      <w:r>
        <w:rPr>
          <w:rFonts w:ascii="Times New Roman" w:eastAsia="Times New Roman" w:hAnsi="Times New Roman"/>
          <w:bCs/>
          <w:sz w:val="24"/>
        </w:rPr>
        <w:t>5</w:t>
      </w:r>
      <w:r w:rsidRPr="002B6BFF">
        <w:rPr>
          <w:rFonts w:ascii="Times New Roman" w:eastAsia="Times New Roman" w:hAnsi="Times New Roman"/>
          <w:bCs/>
          <w:sz w:val="24"/>
        </w:rPr>
        <w:t>0.</w:t>
      </w:r>
      <w:r>
        <w:rPr>
          <w:rFonts w:ascii="Times New Roman" w:eastAsia="Times New Roman" w:hAnsi="Times New Roman"/>
          <w:bCs/>
          <w:sz w:val="24"/>
        </w:rPr>
        <w:t>0</w:t>
      </w:r>
      <w:r w:rsidRPr="002B6BFF">
        <w:rPr>
          <w:rFonts w:ascii="Times New Roman" w:eastAsia="Times New Roman" w:hAnsi="Times New Roman"/>
          <w:bCs/>
          <w:sz w:val="24"/>
        </w:rPr>
        <w:t>00-Ft</w:t>
      </w:r>
      <w:r>
        <w:rPr>
          <w:rFonts w:ascii="Times New Roman" w:eastAsia="Times New Roman" w:hAnsi="Times New Roman"/>
          <w:bCs/>
          <w:sz w:val="24"/>
        </w:rPr>
        <w:t>,</w:t>
      </w:r>
    </w:p>
    <w:p w:rsidR="00010177" w:rsidRDefault="00010177" w:rsidP="00010177">
      <w:pPr>
        <w:spacing w:line="240" w:lineRule="auto"/>
        <w:rPr>
          <w:rFonts w:ascii="Times New Roman" w:eastAsia="Times New Roman" w:hAnsi="Times New Roman"/>
          <w:bCs/>
          <w:sz w:val="24"/>
        </w:rPr>
      </w:pPr>
      <w:r w:rsidRPr="00A06F6D">
        <w:rPr>
          <w:rFonts w:ascii="Times New Roman" w:eastAsia="Times New Roman" w:hAnsi="Times New Roman"/>
          <w:bCs/>
          <w:sz w:val="24"/>
        </w:rPr>
        <w:t xml:space="preserve">2. </w:t>
      </w:r>
      <w:r>
        <w:rPr>
          <w:rFonts w:ascii="Times New Roman" w:eastAsia="Times New Roman" w:hAnsi="Times New Roman"/>
          <w:bCs/>
          <w:sz w:val="24"/>
        </w:rPr>
        <w:t xml:space="preserve">Rész: </w:t>
      </w:r>
      <w:r w:rsidRPr="00A06F6D">
        <w:rPr>
          <w:rFonts w:ascii="Times New Roman" w:eastAsia="Times New Roman" w:hAnsi="Times New Roman"/>
          <w:bCs/>
          <w:sz w:val="24"/>
        </w:rPr>
        <w:t xml:space="preserve">Szárazáruk </w:t>
      </w:r>
      <w:r>
        <w:rPr>
          <w:rFonts w:ascii="Times New Roman" w:eastAsia="Times New Roman" w:hAnsi="Times New Roman"/>
          <w:bCs/>
          <w:sz w:val="24"/>
        </w:rPr>
        <w:tab/>
      </w:r>
      <w:r>
        <w:rPr>
          <w:rFonts w:ascii="Times New Roman" w:eastAsia="Times New Roman" w:hAnsi="Times New Roman"/>
          <w:bCs/>
          <w:sz w:val="24"/>
        </w:rPr>
        <w:tab/>
      </w:r>
      <w:r>
        <w:rPr>
          <w:rFonts w:ascii="Times New Roman" w:eastAsia="Times New Roman" w:hAnsi="Times New Roman"/>
          <w:bCs/>
          <w:sz w:val="24"/>
        </w:rPr>
        <w:tab/>
      </w:r>
      <w:r>
        <w:rPr>
          <w:rFonts w:ascii="Times New Roman" w:eastAsia="Times New Roman" w:hAnsi="Times New Roman"/>
          <w:bCs/>
          <w:sz w:val="24"/>
        </w:rPr>
        <w:tab/>
      </w:r>
      <w:r w:rsidRPr="002B6BFF">
        <w:rPr>
          <w:rFonts w:ascii="Times New Roman" w:eastAsia="Times New Roman" w:hAnsi="Times New Roman"/>
          <w:bCs/>
          <w:sz w:val="24"/>
        </w:rPr>
        <w:t>72</w:t>
      </w:r>
      <w:r>
        <w:rPr>
          <w:rFonts w:ascii="Times New Roman" w:eastAsia="Times New Roman" w:hAnsi="Times New Roman"/>
          <w:bCs/>
          <w:sz w:val="24"/>
        </w:rPr>
        <w:t>0</w:t>
      </w:r>
      <w:r w:rsidRPr="002B6BFF">
        <w:rPr>
          <w:rFonts w:ascii="Times New Roman" w:eastAsia="Times New Roman" w:hAnsi="Times New Roman"/>
          <w:bCs/>
          <w:sz w:val="24"/>
        </w:rPr>
        <w:t>.</w:t>
      </w:r>
      <w:r>
        <w:rPr>
          <w:rFonts w:ascii="Times New Roman" w:eastAsia="Times New Roman" w:hAnsi="Times New Roman"/>
          <w:bCs/>
          <w:sz w:val="24"/>
        </w:rPr>
        <w:t>000</w:t>
      </w:r>
      <w:r w:rsidRPr="002B6BFF">
        <w:rPr>
          <w:rFonts w:ascii="Times New Roman" w:eastAsia="Times New Roman" w:hAnsi="Times New Roman"/>
          <w:bCs/>
          <w:sz w:val="24"/>
        </w:rPr>
        <w:t>-Ft</w:t>
      </w:r>
      <w:r w:rsidRPr="00A06F6D">
        <w:rPr>
          <w:rFonts w:ascii="Times New Roman" w:eastAsia="Times New Roman" w:hAnsi="Times New Roman"/>
          <w:bCs/>
          <w:sz w:val="24"/>
        </w:rPr>
        <w:t>,</w:t>
      </w:r>
    </w:p>
    <w:p w:rsidR="00010177" w:rsidRDefault="00010177" w:rsidP="00010177">
      <w:pPr>
        <w:spacing w:line="240" w:lineRule="auto"/>
        <w:rPr>
          <w:rFonts w:ascii="Times New Roman" w:eastAsia="Times New Roman" w:hAnsi="Times New Roman"/>
          <w:bCs/>
          <w:sz w:val="24"/>
        </w:rPr>
      </w:pPr>
      <w:r>
        <w:rPr>
          <w:rFonts w:ascii="Times New Roman" w:eastAsia="Times New Roman" w:hAnsi="Times New Roman"/>
          <w:bCs/>
          <w:sz w:val="24"/>
        </w:rPr>
        <w:t>4</w:t>
      </w:r>
      <w:r w:rsidRPr="00A06F6D">
        <w:rPr>
          <w:rFonts w:ascii="Times New Roman" w:eastAsia="Times New Roman" w:hAnsi="Times New Roman"/>
          <w:bCs/>
          <w:sz w:val="24"/>
        </w:rPr>
        <w:t xml:space="preserve">. </w:t>
      </w:r>
      <w:r>
        <w:rPr>
          <w:rFonts w:ascii="Times New Roman" w:eastAsia="Times New Roman" w:hAnsi="Times New Roman"/>
          <w:bCs/>
          <w:sz w:val="24"/>
        </w:rPr>
        <w:t xml:space="preserve">Rész: </w:t>
      </w:r>
      <w:r w:rsidRPr="002B6BFF">
        <w:rPr>
          <w:rFonts w:ascii="Times New Roman" w:eastAsia="Times New Roman" w:hAnsi="Times New Roman"/>
          <w:bCs/>
          <w:sz w:val="24"/>
        </w:rPr>
        <w:t>Földes áru zöldség-gyümölcs</w:t>
      </w:r>
      <w:r>
        <w:rPr>
          <w:rFonts w:ascii="Times New Roman" w:eastAsia="Times New Roman" w:hAnsi="Times New Roman"/>
          <w:bCs/>
          <w:sz w:val="24"/>
        </w:rPr>
        <w:tab/>
      </w:r>
      <w:r w:rsidRPr="002B6BFF">
        <w:rPr>
          <w:rFonts w:ascii="Times New Roman" w:eastAsia="Times New Roman" w:hAnsi="Times New Roman"/>
          <w:bCs/>
          <w:sz w:val="24"/>
        </w:rPr>
        <w:t>77</w:t>
      </w:r>
      <w:r>
        <w:rPr>
          <w:rFonts w:ascii="Times New Roman" w:eastAsia="Times New Roman" w:hAnsi="Times New Roman"/>
          <w:bCs/>
          <w:sz w:val="24"/>
        </w:rPr>
        <w:t>0.</w:t>
      </w:r>
      <w:r w:rsidRPr="002B6BFF">
        <w:rPr>
          <w:rFonts w:ascii="Times New Roman" w:eastAsia="Times New Roman" w:hAnsi="Times New Roman"/>
          <w:bCs/>
          <w:sz w:val="24"/>
        </w:rPr>
        <w:t>0</w:t>
      </w:r>
      <w:r>
        <w:rPr>
          <w:rFonts w:ascii="Times New Roman" w:eastAsia="Times New Roman" w:hAnsi="Times New Roman"/>
          <w:bCs/>
          <w:sz w:val="24"/>
        </w:rPr>
        <w:t>0</w:t>
      </w:r>
      <w:r w:rsidRPr="002B6BFF">
        <w:rPr>
          <w:rFonts w:ascii="Times New Roman" w:eastAsia="Times New Roman" w:hAnsi="Times New Roman"/>
          <w:bCs/>
          <w:sz w:val="24"/>
        </w:rPr>
        <w:t>0-Ft</w:t>
      </w:r>
      <w:r>
        <w:rPr>
          <w:rFonts w:ascii="Times New Roman" w:eastAsia="Times New Roman" w:hAnsi="Times New Roman"/>
          <w:bCs/>
          <w:sz w:val="24"/>
        </w:rPr>
        <w:t>,</w:t>
      </w:r>
    </w:p>
    <w:p w:rsidR="00010177" w:rsidRDefault="00010177" w:rsidP="00010177">
      <w:pPr>
        <w:spacing w:line="240" w:lineRule="auto"/>
        <w:rPr>
          <w:rFonts w:ascii="Times New Roman" w:eastAsia="Times New Roman" w:hAnsi="Times New Roman"/>
          <w:bCs/>
          <w:sz w:val="24"/>
        </w:rPr>
      </w:pPr>
      <w:r>
        <w:rPr>
          <w:rFonts w:ascii="Times New Roman" w:eastAsia="Times New Roman" w:hAnsi="Times New Roman"/>
          <w:bCs/>
          <w:sz w:val="24"/>
        </w:rPr>
        <w:t>5</w:t>
      </w:r>
      <w:r w:rsidRPr="00A06F6D">
        <w:rPr>
          <w:rFonts w:ascii="Times New Roman" w:eastAsia="Times New Roman" w:hAnsi="Times New Roman"/>
          <w:bCs/>
          <w:sz w:val="24"/>
        </w:rPr>
        <w:t xml:space="preserve">. </w:t>
      </w:r>
      <w:r>
        <w:rPr>
          <w:rFonts w:ascii="Times New Roman" w:eastAsia="Times New Roman" w:hAnsi="Times New Roman"/>
          <w:bCs/>
          <w:sz w:val="24"/>
        </w:rPr>
        <w:t xml:space="preserve">Rész: </w:t>
      </w:r>
      <w:r w:rsidRPr="00A06F6D">
        <w:rPr>
          <w:rFonts w:ascii="Times New Roman" w:eastAsia="Times New Roman" w:hAnsi="Times New Roman"/>
          <w:bCs/>
          <w:sz w:val="24"/>
        </w:rPr>
        <w:t>Felvágottak</w:t>
      </w:r>
      <w:r>
        <w:rPr>
          <w:rFonts w:ascii="Times New Roman" w:eastAsia="Times New Roman" w:hAnsi="Times New Roman"/>
          <w:bCs/>
          <w:sz w:val="24"/>
        </w:rPr>
        <w:tab/>
      </w:r>
      <w:r>
        <w:rPr>
          <w:rFonts w:ascii="Times New Roman" w:eastAsia="Times New Roman" w:hAnsi="Times New Roman"/>
          <w:bCs/>
          <w:sz w:val="24"/>
        </w:rPr>
        <w:tab/>
      </w:r>
      <w:r>
        <w:rPr>
          <w:rFonts w:ascii="Times New Roman" w:eastAsia="Times New Roman" w:hAnsi="Times New Roman"/>
          <w:bCs/>
          <w:sz w:val="24"/>
        </w:rPr>
        <w:tab/>
      </w:r>
      <w:r>
        <w:rPr>
          <w:rFonts w:ascii="Times New Roman" w:eastAsia="Times New Roman" w:hAnsi="Times New Roman"/>
          <w:bCs/>
          <w:sz w:val="24"/>
        </w:rPr>
        <w:tab/>
      </w:r>
      <w:r w:rsidRPr="002B6BFF">
        <w:rPr>
          <w:rFonts w:ascii="Times New Roman" w:eastAsia="Times New Roman" w:hAnsi="Times New Roman"/>
          <w:bCs/>
          <w:sz w:val="24"/>
        </w:rPr>
        <w:t>3</w:t>
      </w:r>
      <w:r>
        <w:rPr>
          <w:rFonts w:ascii="Times New Roman" w:eastAsia="Times New Roman" w:hAnsi="Times New Roman"/>
          <w:bCs/>
          <w:sz w:val="24"/>
        </w:rPr>
        <w:t>50</w:t>
      </w:r>
      <w:r w:rsidRPr="002B6BFF">
        <w:rPr>
          <w:rFonts w:ascii="Times New Roman" w:eastAsia="Times New Roman" w:hAnsi="Times New Roman"/>
          <w:bCs/>
          <w:sz w:val="24"/>
        </w:rPr>
        <w:t>.000-Ft</w:t>
      </w:r>
      <w:r w:rsidRPr="00A06F6D">
        <w:rPr>
          <w:rFonts w:ascii="Times New Roman" w:eastAsia="Times New Roman" w:hAnsi="Times New Roman"/>
          <w:bCs/>
          <w:sz w:val="24"/>
        </w:rPr>
        <w:t xml:space="preserve">, </w:t>
      </w:r>
    </w:p>
    <w:p w:rsidR="00010177" w:rsidRPr="00FB592D" w:rsidRDefault="00010177" w:rsidP="00010177">
      <w:pPr>
        <w:spacing w:line="240" w:lineRule="auto"/>
        <w:rPr>
          <w:rFonts w:ascii="Times New Roman" w:eastAsia="Times New Roman" w:hAnsi="Times New Roman"/>
          <w:bCs/>
          <w:sz w:val="24"/>
        </w:rPr>
      </w:pPr>
      <w:r>
        <w:rPr>
          <w:rFonts w:ascii="Times New Roman" w:eastAsia="Times New Roman" w:hAnsi="Times New Roman"/>
          <w:bCs/>
          <w:sz w:val="24"/>
        </w:rPr>
        <w:t>6</w:t>
      </w:r>
      <w:r w:rsidRPr="00A06F6D">
        <w:rPr>
          <w:rFonts w:ascii="Times New Roman" w:eastAsia="Times New Roman" w:hAnsi="Times New Roman"/>
          <w:bCs/>
          <w:sz w:val="24"/>
        </w:rPr>
        <w:t xml:space="preserve">. </w:t>
      </w:r>
      <w:r>
        <w:rPr>
          <w:rFonts w:ascii="Times New Roman" w:eastAsia="Times New Roman" w:hAnsi="Times New Roman"/>
          <w:bCs/>
          <w:sz w:val="24"/>
        </w:rPr>
        <w:t xml:space="preserve">Rész: </w:t>
      </w:r>
      <w:r w:rsidRPr="00A06F6D">
        <w:rPr>
          <w:rFonts w:ascii="Times New Roman" w:eastAsia="Times New Roman" w:hAnsi="Times New Roman"/>
          <w:bCs/>
          <w:sz w:val="24"/>
        </w:rPr>
        <w:t xml:space="preserve">Mirelit áruk </w:t>
      </w:r>
      <w:r>
        <w:rPr>
          <w:rFonts w:ascii="Times New Roman" w:eastAsia="Times New Roman" w:hAnsi="Times New Roman"/>
          <w:bCs/>
          <w:sz w:val="24"/>
        </w:rPr>
        <w:tab/>
      </w:r>
      <w:r>
        <w:rPr>
          <w:rFonts w:ascii="Times New Roman" w:eastAsia="Times New Roman" w:hAnsi="Times New Roman"/>
          <w:bCs/>
          <w:sz w:val="24"/>
        </w:rPr>
        <w:tab/>
      </w:r>
      <w:r>
        <w:rPr>
          <w:rFonts w:ascii="Times New Roman" w:eastAsia="Times New Roman" w:hAnsi="Times New Roman"/>
          <w:bCs/>
          <w:sz w:val="24"/>
        </w:rPr>
        <w:tab/>
      </w:r>
      <w:r>
        <w:rPr>
          <w:rFonts w:ascii="Times New Roman" w:eastAsia="Times New Roman" w:hAnsi="Times New Roman"/>
          <w:bCs/>
          <w:sz w:val="24"/>
        </w:rPr>
        <w:tab/>
      </w:r>
      <w:r w:rsidRPr="002B6BFF">
        <w:rPr>
          <w:rFonts w:ascii="Times New Roman" w:eastAsia="Times New Roman" w:hAnsi="Times New Roman"/>
          <w:bCs/>
          <w:sz w:val="24"/>
        </w:rPr>
        <w:t>1</w:t>
      </w:r>
      <w:r>
        <w:rPr>
          <w:rFonts w:ascii="Times New Roman" w:eastAsia="Times New Roman" w:hAnsi="Times New Roman"/>
          <w:bCs/>
          <w:sz w:val="24"/>
        </w:rPr>
        <w:t>40</w:t>
      </w:r>
      <w:r w:rsidRPr="002B6BFF">
        <w:rPr>
          <w:rFonts w:ascii="Times New Roman" w:eastAsia="Times New Roman" w:hAnsi="Times New Roman"/>
          <w:bCs/>
          <w:sz w:val="24"/>
        </w:rPr>
        <w:t>.000-Ft</w:t>
      </w:r>
    </w:p>
    <w:p w:rsidR="00010177" w:rsidRDefault="00010177" w:rsidP="007F6C5B">
      <w:pPr>
        <w:rPr>
          <w:rFonts w:ascii="Times New Roman" w:hAnsi="Times New Roman" w:cs="Times New Roman"/>
          <w:sz w:val="24"/>
        </w:rPr>
      </w:pPr>
    </w:p>
    <w:p w:rsidR="00010177" w:rsidRDefault="00010177" w:rsidP="007F6C5B">
      <w:pPr>
        <w:rPr>
          <w:rFonts w:ascii="Times New Roman" w:hAnsi="Times New Roman" w:cs="Times New Roman"/>
          <w:sz w:val="24"/>
        </w:rPr>
      </w:pPr>
      <w:r>
        <w:rPr>
          <w:rFonts w:ascii="Times New Roman" w:hAnsi="Times New Roman" w:cs="Times New Roman"/>
          <w:sz w:val="24"/>
        </w:rPr>
        <w:t>A „</w:t>
      </w:r>
      <w:r w:rsidRPr="00A06F6D">
        <w:rPr>
          <w:rFonts w:ascii="Times New Roman" w:eastAsia="Times New Roman" w:hAnsi="Times New Roman"/>
          <w:bCs/>
          <w:sz w:val="24"/>
        </w:rPr>
        <w:t>3.</w:t>
      </w:r>
      <w:r>
        <w:rPr>
          <w:rFonts w:ascii="Times New Roman" w:eastAsia="Times New Roman" w:hAnsi="Times New Roman"/>
          <w:bCs/>
          <w:sz w:val="24"/>
        </w:rPr>
        <w:t xml:space="preserve"> S</w:t>
      </w:r>
      <w:r w:rsidRPr="00A06F6D">
        <w:rPr>
          <w:rFonts w:ascii="Times New Roman" w:eastAsia="Times New Roman" w:hAnsi="Times New Roman"/>
          <w:bCs/>
          <w:sz w:val="24"/>
        </w:rPr>
        <w:t>avanyúságok</w:t>
      </w:r>
      <w:r>
        <w:rPr>
          <w:rFonts w:ascii="Times New Roman" w:eastAsia="Times New Roman" w:hAnsi="Times New Roman"/>
          <w:bCs/>
          <w:sz w:val="24"/>
        </w:rPr>
        <w:t>” megnevezésű rész esetében az ajánlattétel nincs ajánlattételi biztosíték adásához kötve.</w:t>
      </w:r>
    </w:p>
    <w:p w:rsidR="00010177" w:rsidRDefault="00010177" w:rsidP="007F6C5B">
      <w:pPr>
        <w:rPr>
          <w:rFonts w:ascii="Times New Roman" w:hAnsi="Times New Roman" w:cs="Times New Roman"/>
          <w:sz w:val="24"/>
        </w:rPr>
      </w:pPr>
    </w:p>
    <w:p w:rsidR="007F6C5B" w:rsidRPr="00BF35E3" w:rsidRDefault="007F6C5B" w:rsidP="007F6C5B">
      <w:pPr>
        <w:rPr>
          <w:rFonts w:ascii="Times New Roman" w:hAnsi="Times New Roman" w:cs="Times New Roman"/>
          <w:sz w:val="24"/>
        </w:rPr>
      </w:pPr>
      <w:r w:rsidRPr="00BF35E3">
        <w:rPr>
          <w:rFonts w:ascii="Times New Roman" w:hAnsi="Times New Roman" w:cs="Times New Roman"/>
          <w:sz w:val="24"/>
        </w:rPr>
        <w:t>Az ajánlatban benyújtandó Ajánlati Biztosítéknak legalább az ajánlattételi határidőtől számított 60 napig kell érvényesnek lennie. Amennyiben az ajánlatban benyújtott Ajánlati Biztosíték ezen időpontig nem érvényes, úgy az ajánlatkérő az ajánlatot érvénytelenné nyilvánítja.</w:t>
      </w:r>
    </w:p>
    <w:p w:rsidR="007F6C5B" w:rsidRPr="00BF35E3" w:rsidRDefault="007F6C5B" w:rsidP="007F6C5B">
      <w:pPr>
        <w:rPr>
          <w:rFonts w:ascii="Times New Roman" w:hAnsi="Times New Roman" w:cs="Times New Roman"/>
          <w:sz w:val="24"/>
        </w:rPr>
      </w:pPr>
    </w:p>
    <w:p w:rsidR="007F6C5B" w:rsidRPr="00BF35E3" w:rsidRDefault="007F6C5B" w:rsidP="007F6C5B">
      <w:pPr>
        <w:rPr>
          <w:rFonts w:ascii="Times New Roman" w:hAnsi="Times New Roman" w:cs="Times New Roman"/>
          <w:sz w:val="24"/>
        </w:rPr>
      </w:pPr>
      <w:r w:rsidRPr="00BF35E3">
        <w:rPr>
          <w:rFonts w:ascii="Times New Roman" w:hAnsi="Times New Roman" w:cs="Times New Roman"/>
          <w:sz w:val="24"/>
        </w:rPr>
        <w:t>A Kbt. 35. § (5) bekezdése értelmében a közös ajánlattevőknek a biztosítékot elegendő egyszer rendelkezésre bocsátaniuk. Az ajánlati kötöttségnek bármelyik közös ajánlattevő részéről történt megsértése [54. § (4) bekezdése] esetén a biztosíték az ajánlatkérőt illeti meg.</w:t>
      </w:r>
    </w:p>
    <w:p w:rsidR="007F6C5B" w:rsidRPr="00BF35E3" w:rsidRDefault="007F6C5B" w:rsidP="007F6C5B">
      <w:pPr>
        <w:rPr>
          <w:rFonts w:ascii="Times New Roman" w:hAnsi="Times New Roman" w:cs="Times New Roman"/>
          <w:sz w:val="24"/>
        </w:rPr>
      </w:pPr>
    </w:p>
    <w:p w:rsidR="007F6C5B" w:rsidRPr="00BF35E3" w:rsidRDefault="007F6C5B" w:rsidP="007F6C5B">
      <w:pPr>
        <w:rPr>
          <w:rFonts w:ascii="Times New Roman" w:hAnsi="Times New Roman" w:cs="Times New Roman"/>
          <w:sz w:val="24"/>
        </w:rPr>
      </w:pPr>
      <w:r w:rsidRPr="00BF35E3">
        <w:rPr>
          <w:rFonts w:ascii="Times New Roman" w:hAnsi="Times New Roman" w:cs="Times New Roman"/>
          <w:sz w:val="24"/>
        </w:rPr>
        <w:t xml:space="preserve">A Kbt. 54. § (2) bekezdése szerint az ajánlati biztosíték az ajánlattevő választása szerint teljesíthető az előírt pénzösszegnek az ajánlatkérő fizetési számlájára történő befizetésével, </w:t>
      </w:r>
      <w:r w:rsidRPr="00BF35E3">
        <w:rPr>
          <w:rFonts w:ascii="Times New Roman" w:hAnsi="Times New Roman" w:cs="Times New Roman"/>
          <w:sz w:val="24"/>
        </w:rPr>
        <w:lastRenderedPageBreak/>
        <w:t>pénzügyi intézmény vagy biztosító által vállalt garancia vagy készfizető kezesség biztosításával, vagy biztosítási szerződés alapján kiállított – készfizető kezességvállalást tartalmazó – kötelezvénnyel</w:t>
      </w:r>
      <w:r w:rsidR="00581DB4" w:rsidRPr="00BF35E3">
        <w:rPr>
          <w:rFonts w:ascii="Times New Roman" w:hAnsi="Times New Roman" w:cs="Times New Roman"/>
          <w:sz w:val="24"/>
        </w:rPr>
        <w:t xml:space="preserve"> (a továbbiakban: biztosítói kötelezvény)</w:t>
      </w:r>
      <w:r w:rsidRPr="00BF35E3">
        <w:rPr>
          <w:rFonts w:ascii="Times New Roman" w:hAnsi="Times New Roman" w:cs="Times New Roman"/>
          <w:sz w:val="24"/>
        </w:rPr>
        <w:t>. A befizetés helyét, az ajánlatkérő fizetési számlaszámát, továbbá a befizetés igazolásának módját az ajánlatkérő az Ajánlati Felhívásban határozta meg.</w:t>
      </w:r>
    </w:p>
    <w:p w:rsidR="007F6C5B" w:rsidRPr="00BF35E3" w:rsidRDefault="007F6C5B" w:rsidP="007F6C5B">
      <w:pPr>
        <w:rPr>
          <w:rFonts w:ascii="Times New Roman" w:hAnsi="Times New Roman" w:cs="Times New Roman"/>
          <w:sz w:val="24"/>
        </w:rPr>
      </w:pPr>
    </w:p>
    <w:p w:rsidR="007F6C5B" w:rsidRPr="00BF35E3" w:rsidRDefault="007F6C5B" w:rsidP="007F6C5B">
      <w:pPr>
        <w:rPr>
          <w:rFonts w:ascii="Times New Roman" w:hAnsi="Times New Roman" w:cs="Times New Roman"/>
          <w:sz w:val="24"/>
        </w:rPr>
      </w:pPr>
      <w:r w:rsidRPr="00BF35E3">
        <w:rPr>
          <w:rFonts w:ascii="Times New Roman" w:hAnsi="Times New Roman" w:cs="Times New Roman"/>
          <w:sz w:val="24"/>
        </w:rPr>
        <w:t>Az Ajánlati Biztosíték rendelkezésre bocsátásának határideje azonos az ajánlat benyújtásának határidejével. Átutalás esetén a biztosítéknak az ajánlattételi határidőig meg kell érkeznie az ajánlatkérő bankszámlájára.</w:t>
      </w:r>
    </w:p>
    <w:p w:rsidR="009F7F27" w:rsidRPr="009F7F27" w:rsidRDefault="009F7F27" w:rsidP="009F7F27">
      <w:pPr>
        <w:rPr>
          <w:rFonts w:ascii="Times New Roman" w:hAnsi="Times New Roman" w:cs="Times New Roman"/>
          <w:sz w:val="24"/>
        </w:rPr>
      </w:pPr>
      <w:r w:rsidRPr="009F7F27">
        <w:rPr>
          <w:rFonts w:ascii="Times New Roman" w:hAnsi="Times New Roman" w:cs="Times New Roman"/>
          <w:sz w:val="24"/>
        </w:rPr>
        <w:t xml:space="preserve">Az Ajánlati Biztosítéknak az ajánlatkérő fizetési számlájára történő befizetésével történő teljesítése átutalással teljesíthető az Ajánlatkérő MÁK-nál vezetett 10023002-01393156-00000000 számlájára. Átutalás esetén, az átutaláson fel kell tüntetni a befizetés jogcímét, de különösen az ajánlattétellel érintett rész megnevezését. </w:t>
      </w:r>
    </w:p>
    <w:p w:rsidR="009F7F27" w:rsidRDefault="009F7F27" w:rsidP="009F7F27">
      <w:pPr>
        <w:rPr>
          <w:rFonts w:ascii="Times New Roman" w:hAnsi="Times New Roman" w:cs="Times New Roman"/>
          <w:sz w:val="24"/>
        </w:rPr>
      </w:pPr>
    </w:p>
    <w:p w:rsidR="00173611" w:rsidRPr="00BF35E3" w:rsidRDefault="00173611" w:rsidP="00173611">
      <w:pPr>
        <w:rPr>
          <w:rFonts w:ascii="Times New Roman" w:hAnsi="Times New Roman" w:cs="Times New Roman"/>
          <w:sz w:val="24"/>
        </w:rPr>
      </w:pPr>
      <w:r w:rsidRPr="00BF35E3">
        <w:rPr>
          <w:rFonts w:ascii="Times New Roman" w:hAnsi="Times New Roman" w:cs="Times New Roman"/>
          <w:sz w:val="24"/>
        </w:rPr>
        <w:t>A</w:t>
      </w:r>
      <w:r w:rsidR="00E743A5" w:rsidRPr="00BF35E3">
        <w:rPr>
          <w:rFonts w:ascii="Times New Roman" w:hAnsi="Times New Roman" w:cs="Times New Roman"/>
          <w:sz w:val="24"/>
        </w:rPr>
        <w:t>z</w:t>
      </w:r>
      <w:r w:rsidRPr="00BF35E3">
        <w:rPr>
          <w:rFonts w:ascii="Times New Roman" w:hAnsi="Times New Roman" w:cs="Times New Roman"/>
          <w:sz w:val="24"/>
        </w:rPr>
        <w:t xml:space="preserve"> Ajánlati Biztosítéknak </w:t>
      </w:r>
      <w:r w:rsidRPr="00BF35E3">
        <w:rPr>
          <w:rFonts w:ascii="Times New Roman" w:hAnsi="Times New Roman" w:cs="Times New Roman"/>
          <w:sz w:val="24"/>
          <w:u w:val="single"/>
        </w:rPr>
        <w:t>nem</w:t>
      </w:r>
      <w:r w:rsidRPr="00BF35E3">
        <w:rPr>
          <w:rFonts w:ascii="Times New Roman" w:hAnsi="Times New Roman" w:cs="Times New Roman"/>
          <w:sz w:val="24"/>
        </w:rPr>
        <w:t xml:space="preserve"> óvadékként történő biztosítása esetén </w:t>
      </w:r>
      <w:r w:rsidRPr="00BF35E3">
        <w:rPr>
          <w:rFonts w:ascii="Times New Roman" w:eastAsia="Times New Roman" w:hAnsi="Times New Roman" w:cs="Times New Roman"/>
          <w:sz w:val="24"/>
        </w:rPr>
        <w:t xml:space="preserve">a pénzügyi intézmény vagy biztosító által vállalt garanciának vagy készfizető kezességnek, vagy biztosítási szerződés alapján kiállított – készfizető kezességvállalást tartalmazó – kötelezvénynek </w:t>
      </w:r>
      <w:r w:rsidRPr="00BF35E3">
        <w:rPr>
          <w:rFonts w:ascii="Times New Roman" w:hAnsi="Times New Roman" w:cs="Times New Roman"/>
          <w:sz w:val="24"/>
        </w:rPr>
        <w:t xml:space="preserve">pénzügyi intézmény, illetve biztosító szervezet által kibocsátottnak, feltétel nélkülinek és visszavonhatatlannak kell lennie. </w:t>
      </w:r>
    </w:p>
    <w:p w:rsidR="00173611" w:rsidRPr="00BF35E3" w:rsidRDefault="00173611" w:rsidP="007F6C5B">
      <w:pPr>
        <w:rPr>
          <w:rFonts w:ascii="Times New Roman" w:hAnsi="Times New Roman" w:cs="Times New Roman"/>
          <w:sz w:val="24"/>
        </w:rPr>
      </w:pPr>
    </w:p>
    <w:p w:rsidR="007F6C5B" w:rsidRPr="00BF35E3" w:rsidRDefault="00173611" w:rsidP="00E743A5">
      <w:pPr>
        <w:rPr>
          <w:rFonts w:ascii="Times New Roman" w:hAnsi="Times New Roman" w:cs="Times New Roman"/>
          <w:sz w:val="24"/>
        </w:rPr>
      </w:pPr>
      <w:r w:rsidRPr="00BF35E3">
        <w:rPr>
          <w:rFonts w:ascii="Times New Roman" w:hAnsi="Times New Roman" w:cs="Times New Roman"/>
          <w:sz w:val="24"/>
        </w:rPr>
        <w:t xml:space="preserve">Az átutalás megtörténtét igazoló bizonylat egyszerű másolatát, vagy </w:t>
      </w:r>
      <w:r w:rsidR="00E743A5" w:rsidRPr="00BF35E3">
        <w:rPr>
          <w:rFonts w:ascii="Times New Roman" w:hAnsi="Times New Roman" w:cs="Times New Roman"/>
          <w:sz w:val="24"/>
        </w:rPr>
        <w:t xml:space="preserve">a </w:t>
      </w:r>
      <w:r w:rsidR="00E743A5" w:rsidRPr="00BF35E3">
        <w:rPr>
          <w:rFonts w:ascii="Times New Roman" w:eastAsia="Times New Roman" w:hAnsi="Times New Roman" w:cs="Times New Roman"/>
          <w:sz w:val="24"/>
        </w:rPr>
        <w:t>pénzügyi intézmény vagy biztosító által vállalt garancia vagy készfizető kezességi, vagy biztosítási szerződés alapján kiállított – készfizető kezességvállalást tartalmazó – kötelezvényi</w:t>
      </w:r>
      <w:r w:rsidR="00E743A5" w:rsidRPr="00BF35E3">
        <w:rPr>
          <w:rFonts w:ascii="Times New Roman" w:hAnsi="Times New Roman" w:cs="Times New Roman"/>
          <w:sz w:val="24"/>
        </w:rPr>
        <w:t xml:space="preserve"> formájában nyújtandó Ajánlati Biztosíték esetében az eredeti okmányt</w:t>
      </w:r>
      <w:r w:rsidR="007F6C5B" w:rsidRPr="00BF35E3">
        <w:rPr>
          <w:rFonts w:ascii="Times New Roman" w:hAnsi="Times New Roman" w:cs="Times New Roman"/>
          <w:sz w:val="24"/>
        </w:rPr>
        <w:t xml:space="preserve"> az ajánlathoz csatolni kell.</w:t>
      </w:r>
    </w:p>
    <w:p w:rsidR="007F6C5B" w:rsidRPr="00BF35E3" w:rsidRDefault="007F6C5B" w:rsidP="007F6C5B">
      <w:pPr>
        <w:rPr>
          <w:rFonts w:ascii="Times New Roman" w:hAnsi="Times New Roman" w:cs="Times New Roman"/>
          <w:sz w:val="24"/>
        </w:rPr>
      </w:pPr>
    </w:p>
    <w:p w:rsidR="00E743A5" w:rsidRPr="00BF35E3" w:rsidRDefault="00E743A5" w:rsidP="00E743A5">
      <w:pPr>
        <w:rPr>
          <w:rFonts w:ascii="Times New Roman" w:hAnsi="Times New Roman" w:cs="Times New Roman"/>
          <w:sz w:val="24"/>
        </w:rPr>
      </w:pPr>
      <w:r w:rsidRPr="00BF35E3">
        <w:rPr>
          <w:rFonts w:ascii="Times New Roman" w:hAnsi="Times New Roman" w:cs="Times New Roman"/>
          <w:sz w:val="24"/>
        </w:rPr>
        <w:t xml:space="preserve">A </w:t>
      </w:r>
      <w:r w:rsidRPr="00BF35E3">
        <w:rPr>
          <w:rFonts w:ascii="Times New Roman" w:eastAsia="Times New Roman" w:hAnsi="Times New Roman" w:cs="Times New Roman"/>
          <w:sz w:val="24"/>
        </w:rPr>
        <w:t xml:space="preserve">pénzügyi intézmény vagy biztosító által vállalt garanciából vagy készfizető kezességet biztosító dokumentumból, vagy biztosítási szerződés alapján kiállított – készfizető kezességvállalást tartalmazó – kötelezvényből </w:t>
      </w:r>
      <w:r w:rsidRPr="00BF35E3">
        <w:rPr>
          <w:rFonts w:ascii="Times New Roman" w:hAnsi="Times New Roman" w:cs="Times New Roman"/>
          <w:sz w:val="24"/>
        </w:rPr>
        <w:t>eredő jogvitákra csak a magyar jog lehet irányadó, és a jogvitákra magyarországi bíróságnak kell hatáskörrel és illetékességgel rendelkeznie.</w:t>
      </w:r>
    </w:p>
    <w:p w:rsidR="00E743A5" w:rsidRPr="00BF35E3" w:rsidRDefault="00E743A5" w:rsidP="007F6C5B">
      <w:pPr>
        <w:rPr>
          <w:rFonts w:ascii="Times New Roman" w:hAnsi="Times New Roman" w:cs="Times New Roman"/>
          <w:sz w:val="24"/>
        </w:rPr>
      </w:pPr>
    </w:p>
    <w:p w:rsidR="00E743A5" w:rsidRPr="00BF35E3" w:rsidRDefault="00E743A5" w:rsidP="00E743A5">
      <w:pPr>
        <w:rPr>
          <w:rFonts w:ascii="Times New Roman" w:hAnsi="Times New Roman" w:cs="Times New Roman"/>
          <w:sz w:val="24"/>
        </w:rPr>
      </w:pPr>
      <w:r w:rsidRPr="00BF35E3">
        <w:rPr>
          <w:rFonts w:ascii="Times New Roman" w:hAnsi="Times New Roman" w:cs="Times New Roman"/>
          <w:sz w:val="24"/>
        </w:rPr>
        <w:t xml:space="preserve">Közös ajánlattevőként (konzorciumként) szerződő felek az előírt mérték 100%-ának megfelelő, egy darab </w:t>
      </w:r>
      <w:r w:rsidRPr="00BF35E3">
        <w:rPr>
          <w:rFonts w:ascii="Times New Roman" w:eastAsia="Times New Roman" w:hAnsi="Times New Roman" w:cs="Times New Roman"/>
          <w:sz w:val="24"/>
        </w:rPr>
        <w:t xml:space="preserve">pénzügyi intézmény vagy biztosító által vállalt garanciát vagy egy darab készfizető kezességet biztosító dokumentumot, vagy egy darab biztosítási szerződés alapján kiállított – készfizető kezességvállalást tartalmazó – kötelezvényt </w:t>
      </w:r>
      <w:r w:rsidRPr="00BF35E3">
        <w:rPr>
          <w:rFonts w:ascii="Times New Roman" w:hAnsi="Times New Roman" w:cs="Times New Roman"/>
          <w:sz w:val="24"/>
        </w:rPr>
        <w:t>kötelesek az ajánlatban csatolni Ajánlati Biztosítékként.</w:t>
      </w:r>
    </w:p>
    <w:p w:rsidR="00E743A5" w:rsidRPr="00BF35E3" w:rsidRDefault="00E743A5" w:rsidP="007F6C5B">
      <w:pPr>
        <w:rPr>
          <w:rFonts w:ascii="Times New Roman" w:hAnsi="Times New Roman" w:cs="Times New Roman"/>
          <w:sz w:val="24"/>
        </w:rPr>
      </w:pPr>
    </w:p>
    <w:p w:rsidR="007F6C5B" w:rsidRPr="00BF35E3" w:rsidRDefault="007F6C5B" w:rsidP="007F6C5B">
      <w:pPr>
        <w:rPr>
          <w:rFonts w:ascii="Times New Roman" w:hAnsi="Times New Roman" w:cs="Times New Roman"/>
          <w:sz w:val="24"/>
        </w:rPr>
      </w:pPr>
      <w:r w:rsidRPr="00BF35E3">
        <w:rPr>
          <w:rFonts w:ascii="Times New Roman" w:hAnsi="Times New Roman" w:cs="Times New Roman"/>
          <w:sz w:val="24"/>
        </w:rPr>
        <w:t>Az Ajánlati Biztosíték nem válik az eljárást lezáró szerződést biztosító mellékkötelezettséggé.</w:t>
      </w:r>
    </w:p>
    <w:p w:rsidR="007F6C5B" w:rsidRDefault="007F6C5B" w:rsidP="007F6C5B">
      <w:pPr>
        <w:rPr>
          <w:rFonts w:ascii="Times New Roman" w:hAnsi="Times New Roman" w:cs="Times New Roman"/>
          <w:sz w:val="24"/>
        </w:rPr>
      </w:pPr>
    </w:p>
    <w:p w:rsidR="009F7F27" w:rsidRDefault="009F7F27" w:rsidP="007F6C5B">
      <w:pPr>
        <w:rPr>
          <w:rFonts w:ascii="Times New Roman" w:hAnsi="Times New Roman" w:cs="Times New Roman"/>
          <w:sz w:val="24"/>
        </w:rPr>
      </w:pPr>
    </w:p>
    <w:p w:rsidR="009F7F27" w:rsidRDefault="009F7F27" w:rsidP="007F6C5B">
      <w:pPr>
        <w:rPr>
          <w:rFonts w:ascii="Times New Roman" w:hAnsi="Times New Roman" w:cs="Times New Roman"/>
          <w:sz w:val="24"/>
        </w:rPr>
      </w:pPr>
    </w:p>
    <w:p w:rsidR="009F7F27" w:rsidRPr="00BF35E3" w:rsidRDefault="009F7F27" w:rsidP="007F6C5B">
      <w:pPr>
        <w:rPr>
          <w:rFonts w:ascii="Times New Roman" w:hAnsi="Times New Roman" w:cs="Times New Roman"/>
          <w:sz w:val="24"/>
        </w:rPr>
      </w:pPr>
    </w:p>
    <w:p w:rsidR="007F6C5B" w:rsidRPr="00BF35E3" w:rsidRDefault="007F6C5B" w:rsidP="007F6C5B">
      <w:pPr>
        <w:rPr>
          <w:rFonts w:ascii="Times New Roman" w:hAnsi="Times New Roman" w:cs="Times New Roman"/>
          <w:b/>
          <w:bCs/>
          <w:sz w:val="24"/>
        </w:rPr>
      </w:pPr>
      <w:r w:rsidRPr="00BF35E3">
        <w:rPr>
          <w:rFonts w:ascii="Times New Roman" w:hAnsi="Times New Roman" w:cs="Times New Roman"/>
          <w:b/>
          <w:bCs/>
          <w:sz w:val="24"/>
        </w:rPr>
        <w:lastRenderedPageBreak/>
        <w:t>Az ajánlati kötöttség meghosszabbítása és az Ajánlati Biztosíték</w:t>
      </w:r>
    </w:p>
    <w:p w:rsidR="007F6C5B" w:rsidRPr="00BF35E3" w:rsidRDefault="007F6C5B" w:rsidP="007F6C5B">
      <w:pPr>
        <w:rPr>
          <w:rFonts w:ascii="Times New Roman" w:hAnsi="Times New Roman" w:cs="Times New Roman"/>
          <w:sz w:val="24"/>
        </w:rPr>
      </w:pPr>
    </w:p>
    <w:p w:rsidR="00581DB4" w:rsidRPr="00BF35E3" w:rsidRDefault="007F6C5B" w:rsidP="00581DB4">
      <w:pPr>
        <w:rPr>
          <w:rFonts w:ascii="Times New Roman" w:hAnsi="Times New Roman" w:cs="Times New Roman"/>
          <w:sz w:val="24"/>
        </w:rPr>
      </w:pPr>
      <w:r w:rsidRPr="00BF35E3">
        <w:rPr>
          <w:rFonts w:ascii="Times New Roman" w:hAnsi="Times New Roman" w:cs="Times New Roman"/>
          <w:sz w:val="24"/>
        </w:rPr>
        <w:t>A Kbt. 5</w:t>
      </w:r>
      <w:r w:rsidR="00581DB4" w:rsidRPr="00BF35E3">
        <w:rPr>
          <w:rFonts w:ascii="Times New Roman" w:hAnsi="Times New Roman" w:cs="Times New Roman"/>
          <w:sz w:val="24"/>
        </w:rPr>
        <w:t>4</w:t>
      </w:r>
      <w:r w:rsidRPr="00BF35E3">
        <w:rPr>
          <w:rFonts w:ascii="Times New Roman" w:hAnsi="Times New Roman" w:cs="Times New Roman"/>
          <w:sz w:val="24"/>
        </w:rPr>
        <w:t>. § (7) bekezdése szerint</w:t>
      </w:r>
      <w:r w:rsidR="00581DB4" w:rsidRPr="00BF35E3">
        <w:rPr>
          <w:rFonts w:ascii="Times New Roman" w:hAnsi="Times New Roman" w:cs="Times New Roman"/>
          <w:sz w:val="24"/>
        </w:rPr>
        <w:t>,h</w:t>
      </w:r>
      <w:r w:rsidR="00581DB4" w:rsidRPr="00BF35E3">
        <w:rPr>
          <w:rFonts w:ascii="Times New Roman" w:eastAsia="Times New Roman" w:hAnsi="Times New Roman" w:cs="Times New Roman"/>
          <w:sz w:val="24"/>
        </w:rPr>
        <w:t>a az ajánlatkérő – a Kbt-ben foglalt esetekben, különösen a Kbt. 70. § (2) bekezdése szerinti esetben – az ajánlati kötöttség lejártát megelőzően az ajánlattevőket ajánlataik további fenntartására kéri fel, és valamely vagy az összes ajánlattevő nem tartja fenn ajánlatát, a biztosítékot – az 54. § (6) bekezdés alkalmazása nélkül – vissza kell fizetni az ajánlattevő nyilatkozatának kézhezvételét, illetve az eljárás eredményéről az ajánlattevőknek megküldött értesítést követő tíz napon belül. Az ajánlatukat fenntartó ajánlattevőket az ajánlatkérő az ajánlat további fenntartására vonatkozó felkérésben felhívja az ajánlati kötöttség meghosszabbított idejére az addig érvényes biztosítékkal megegyező biztosíték fenntartására.</w:t>
      </w:r>
    </w:p>
    <w:p w:rsidR="00581DB4" w:rsidRPr="00BF35E3" w:rsidRDefault="00581DB4" w:rsidP="007F6C5B">
      <w:pPr>
        <w:rPr>
          <w:rFonts w:ascii="Times New Roman" w:hAnsi="Times New Roman" w:cs="Times New Roman"/>
          <w:sz w:val="24"/>
        </w:rPr>
      </w:pPr>
    </w:p>
    <w:p w:rsidR="007F6C5B" w:rsidRPr="00BF35E3" w:rsidRDefault="007F6C5B" w:rsidP="00E743A5">
      <w:pPr>
        <w:rPr>
          <w:rFonts w:ascii="Times New Roman" w:hAnsi="Times New Roman" w:cs="Times New Roman"/>
          <w:sz w:val="24"/>
        </w:rPr>
      </w:pPr>
      <w:r w:rsidRPr="00BF35E3">
        <w:rPr>
          <w:rFonts w:ascii="Times New Roman" w:hAnsi="Times New Roman" w:cs="Times New Roman"/>
          <w:sz w:val="24"/>
        </w:rPr>
        <w:t xml:space="preserve">Amennyiben az ajánlatát fenntartó </w:t>
      </w:r>
      <w:r w:rsidR="00E743A5" w:rsidRPr="00BF35E3">
        <w:rPr>
          <w:rFonts w:ascii="Times New Roman" w:hAnsi="Times New Roman" w:cs="Times New Roman"/>
          <w:sz w:val="24"/>
        </w:rPr>
        <w:t xml:space="preserve">ajánlattevő ajánlatában csatolt, </w:t>
      </w:r>
      <w:r w:rsidR="00E743A5" w:rsidRPr="00BF35E3">
        <w:rPr>
          <w:rFonts w:ascii="Times New Roman" w:eastAsia="Times New Roman" w:hAnsi="Times New Roman" w:cs="Times New Roman"/>
          <w:sz w:val="24"/>
        </w:rPr>
        <w:t>pénzügyi intézmény vagy biztosító által vállalt garancia vagy készfizető kezességi, vagy biztosítási szerződés alapján kiállított – készfizető kezességvállalást tartalmazó – kötelezvényi</w:t>
      </w:r>
      <w:r w:rsidR="00E743A5" w:rsidRPr="00BF35E3">
        <w:rPr>
          <w:rFonts w:ascii="Times New Roman" w:hAnsi="Times New Roman" w:cs="Times New Roman"/>
          <w:sz w:val="24"/>
        </w:rPr>
        <w:t xml:space="preserve"> formájában nyújtott Ajánlati Biztosíték </w:t>
      </w:r>
      <w:r w:rsidRPr="00BF35E3">
        <w:rPr>
          <w:rFonts w:ascii="Times New Roman" w:hAnsi="Times New Roman" w:cs="Times New Roman"/>
          <w:sz w:val="24"/>
        </w:rPr>
        <w:t xml:space="preserve">időtartama az ajánlati kötöttség teljes meghosszabbított időtartamáig nem érvényes, úgy ezen ajánlattevő az ajánlatban </w:t>
      </w:r>
      <w:r w:rsidR="00E743A5" w:rsidRPr="00BF35E3">
        <w:rPr>
          <w:rFonts w:ascii="Times New Roman" w:hAnsi="Times New Roman" w:cs="Times New Roman"/>
          <w:sz w:val="24"/>
        </w:rPr>
        <w:t xml:space="preserve">dokumentum </w:t>
      </w:r>
      <w:r w:rsidRPr="00BF35E3">
        <w:rPr>
          <w:rFonts w:ascii="Times New Roman" w:hAnsi="Times New Roman" w:cs="Times New Roman"/>
          <w:sz w:val="24"/>
        </w:rPr>
        <w:t>érvényességi időtartamának lejártáig köteles az addig érvényes biztosítékkal megegyező formájú Ajánlati Biztosítékot nyújtani, mely biztosítéknak az ajánlati kötöttség teljes meghosszabbított időtartamára érvényesnek kell lennie. (max. 60 nap)</w:t>
      </w:r>
    </w:p>
    <w:p w:rsidR="007F6C5B" w:rsidRPr="00BF35E3" w:rsidRDefault="007F6C5B" w:rsidP="007F6C5B">
      <w:pPr>
        <w:rPr>
          <w:rFonts w:ascii="Times New Roman" w:hAnsi="Times New Roman" w:cs="Times New Roman"/>
          <w:sz w:val="24"/>
        </w:rPr>
      </w:pPr>
    </w:p>
    <w:p w:rsidR="007F6C5B" w:rsidRPr="00BF35E3" w:rsidRDefault="007F6C5B" w:rsidP="00E743A5">
      <w:pPr>
        <w:rPr>
          <w:rFonts w:ascii="Times New Roman" w:hAnsi="Times New Roman" w:cs="Times New Roman"/>
          <w:sz w:val="24"/>
        </w:rPr>
      </w:pPr>
      <w:r w:rsidRPr="00BF35E3">
        <w:rPr>
          <w:rFonts w:ascii="Times New Roman" w:hAnsi="Times New Roman" w:cs="Times New Roman"/>
          <w:sz w:val="24"/>
        </w:rPr>
        <w:t xml:space="preserve">Az ajánlati kötöttség teljes, meghosszabbított időtartamára érvényes </w:t>
      </w:r>
      <w:r w:rsidR="00E743A5" w:rsidRPr="00BF35E3">
        <w:rPr>
          <w:rFonts w:ascii="Times New Roman" w:eastAsia="Times New Roman" w:hAnsi="Times New Roman" w:cs="Times New Roman"/>
          <w:sz w:val="24"/>
        </w:rPr>
        <w:t>pénzügyi intézmény vagy biztosító által vállalt garancia vagy készfizető kezességi, vagy biztosítási szerződés alapján kiállított – készfizető kezességvállalást tartalmazó – kötelezvényi</w:t>
      </w:r>
      <w:r w:rsidR="00E743A5" w:rsidRPr="00BF35E3">
        <w:rPr>
          <w:rFonts w:ascii="Times New Roman" w:hAnsi="Times New Roman" w:cs="Times New Roman"/>
          <w:sz w:val="24"/>
        </w:rPr>
        <w:t xml:space="preserve"> formájában nyújtott Ajánlati Biztosítékra </w:t>
      </w:r>
      <w:r w:rsidRPr="00BF35E3">
        <w:rPr>
          <w:rFonts w:ascii="Times New Roman" w:hAnsi="Times New Roman" w:cs="Times New Roman"/>
          <w:sz w:val="24"/>
        </w:rPr>
        <w:t>az ajánlatban nyújtandó Ajánlati Biztosíték tekintetében tett előírások vonatkoznak.</w:t>
      </w:r>
    </w:p>
    <w:p w:rsidR="007F6C5B" w:rsidRPr="00BF35E3" w:rsidRDefault="007F6C5B" w:rsidP="007F6C5B">
      <w:pPr>
        <w:rPr>
          <w:rFonts w:ascii="Times New Roman" w:hAnsi="Times New Roman" w:cs="Times New Roman"/>
          <w:sz w:val="24"/>
        </w:rPr>
      </w:pPr>
    </w:p>
    <w:p w:rsidR="007F6C5B" w:rsidRPr="00BF35E3" w:rsidRDefault="007F6C5B" w:rsidP="007F6C5B">
      <w:pPr>
        <w:rPr>
          <w:rFonts w:ascii="Times New Roman" w:hAnsi="Times New Roman" w:cs="Times New Roman"/>
          <w:sz w:val="24"/>
        </w:rPr>
      </w:pPr>
      <w:r w:rsidRPr="00BF35E3">
        <w:rPr>
          <w:rFonts w:ascii="Times New Roman" w:hAnsi="Times New Roman" w:cs="Times New Roman"/>
          <w:sz w:val="24"/>
        </w:rPr>
        <w:t>Az ajánlatát fenntartó ajánlattevőnek az ajánlati kötöttség teljes meghosszabbított időtartamáig fennálló Ajánlati Biztosíték-nyújtási kötelezettségére előírt szabály</w:t>
      </w:r>
      <w:r w:rsidR="00581DB4" w:rsidRPr="00BF35E3">
        <w:rPr>
          <w:rFonts w:ascii="Times New Roman" w:hAnsi="Times New Roman" w:cs="Times New Roman"/>
          <w:sz w:val="24"/>
        </w:rPr>
        <w:t>ok megsértése az ajánlat Kbt. 73. § (6</w:t>
      </w:r>
      <w:r w:rsidRPr="00BF35E3">
        <w:rPr>
          <w:rFonts w:ascii="Times New Roman" w:hAnsi="Times New Roman" w:cs="Times New Roman"/>
          <w:sz w:val="24"/>
        </w:rPr>
        <w:t xml:space="preserve">) bekezdés </w:t>
      </w:r>
      <w:r w:rsidR="00581DB4" w:rsidRPr="00BF35E3">
        <w:rPr>
          <w:rFonts w:ascii="Times New Roman" w:hAnsi="Times New Roman" w:cs="Times New Roman"/>
          <w:sz w:val="24"/>
        </w:rPr>
        <w:t>b</w:t>
      </w:r>
      <w:r w:rsidRPr="00BF35E3">
        <w:rPr>
          <w:rFonts w:ascii="Times New Roman" w:hAnsi="Times New Roman" w:cs="Times New Roman"/>
          <w:sz w:val="24"/>
        </w:rPr>
        <w:t xml:space="preserve">) pontja </w:t>
      </w:r>
      <w:r w:rsidR="00581DB4" w:rsidRPr="00BF35E3">
        <w:rPr>
          <w:rFonts w:ascii="Times New Roman" w:hAnsi="Times New Roman" w:cs="Times New Roman"/>
          <w:sz w:val="24"/>
        </w:rPr>
        <w:t xml:space="preserve">és 73. § (1) bekezdés e) pontja </w:t>
      </w:r>
      <w:r w:rsidRPr="00BF35E3">
        <w:rPr>
          <w:rFonts w:ascii="Times New Roman" w:hAnsi="Times New Roman" w:cs="Times New Roman"/>
          <w:sz w:val="24"/>
        </w:rPr>
        <w:t>szerinti érvénytelenségét eredményezi.</w:t>
      </w:r>
    </w:p>
    <w:p w:rsidR="007F6C5B" w:rsidRPr="00BF35E3" w:rsidRDefault="007F6C5B" w:rsidP="007F6C5B">
      <w:pPr>
        <w:rPr>
          <w:rFonts w:ascii="Times New Roman" w:hAnsi="Times New Roman" w:cs="Times New Roman"/>
          <w:sz w:val="24"/>
        </w:rPr>
      </w:pPr>
    </w:p>
    <w:p w:rsidR="007F6C5B" w:rsidRPr="00BF35E3" w:rsidRDefault="007F6C5B" w:rsidP="007F6C5B">
      <w:pPr>
        <w:rPr>
          <w:rFonts w:ascii="Times New Roman" w:hAnsi="Times New Roman" w:cs="Times New Roman"/>
          <w:sz w:val="24"/>
        </w:rPr>
      </w:pPr>
      <w:r w:rsidRPr="00BF35E3">
        <w:rPr>
          <w:rFonts w:ascii="Times New Roman" w:hAnsi="Times New Roman" w:cs="Times New Roman"/>
          <w:sz w:val="24"/>
        </w:rPr>
        <w:t>Amennyiben az ajánlatát fenntartó ajánlattevő korábban átutalással teljesítette az Ajánlati Biztosítékot, akkor ezen összeg – Ajánlati Biztosíték jogcímen – továbbra is az ajánlatkérőnél marad mindaddig, amíg az ajánlattevő részére való visszafizetés nem válik esedékessé.</w:t>
      </w:r>
    </w:p>
    <w:p w:rsidR="007F6C5B" w:rsidRDefault="007F6C5B" w:rsidP="007F6C5B">
      <w:pPr>
        <w:rPr>
          <w:rFonts w:ascii="Times New Roman" w:hAnsi="Times New Roman" w:cs="Times New Roman"/>
          <w:sz w:val="24"/>
        </w:rPr>
      </w:pPr>
    </w:p>
    <w:p w:rsidR="007F6C5B" w:rsidRPr="00BF35E3" w:rsidRDefault="007F6C5B" w:rsidP="007F6C5B">
      <w:pPr>
        <w:rPr>
          <w:rFonts w:ascii="Times New Roman" w:hAnsi="Times New Roman" w:cs="Times New Roman"/>
          <w:b/>
          <w:bCs/>
          <w:sz w:val="24"/>
        </w:rPr>
      </w:pPr>
      <w:r w:rsidRPr="00BF35E3">
        <w:rPr>
          <w:rFonts w:ascii="Times New Roman" w:hAnsi="Times New Roman" w:cs="Times New Roman"/>
          <w:b/>
          <w:bCs/>
          <w:sz w:val="24"/>
        </w:rPr>
        <w:t>Az eljárás eredményének közlése és az Ajánlati Biztosíték</w:t>
      </w:r>
    </w:p>
    <w:p w:rsidR="007F6C5B" w:rsidRPr="00BF35E3" w:rsidRDefault="007F6C5B" w:rsidP="007F6C5B">
      <w:pPr>
        <w:rPr>
          <w:rFonts w:ascii="Times New Roman" w:hAnsi="Times New Roman" w:cs="Times New Roman"/>
          <w:sz w:val="24"/>
        </w:rPr>
      </w:pPr>
    </w:p>
    <w:p w:rsidR="007F6C5B" w:rsidRPr="00BF35E3" w:rsidRDefault="007F6C5B" w:rsidP="007F6C5B">
      <w:pPr>
        <w:rPr>
          <w:rFonts w:ascii="Times New Roman" w:hAnsi="Times New Roman" w:cs="Times New Roman"/>
          <w:sz w:val="24"/>
        </w:rPr>
      </w:pPr>
      <w:r w:rsidRPr="00BF35E3">
        <w:rPr>
          <w:rFonts w:ascii="Times New Roman" w:hAnsi="Times New Roman" w:cs="Times New Roman"/>
          <w:sz w:val="24"/>
        </w:rPr>
        <w:t xml:space="preserve">Abban az esetben, ha az ajánlatok elbírálásáról szóló írásbeli összegezésnek az ajánlattevők részére történt megküldése napjától számított </w:t>
      </w:r>
      <w:r w:rsidR="008E4F27" w:rsidRPr="00BF35E3">
        <w:rPr>
          <w:rFonts w:ascii="Times New Roman" w:hAnsi="Times New Roman" w:cs="Times New Roman"/>
          <w:sz w:val="24"/>
        </w:rPr>
        <w:t>3</w:t>
      </w:r>
      <w:r w:rsidRPr="00BF35E3">
        <w:rPr>
          <w:rFonts w:ascii="Times New Roman" w:hAnsi="Times New Roman" w:cs="Times New Roman"/>
          <w:sz w:val="24"/>
        </w:rPr>
        <w:t>0 napig a nyertes ajánlattevő és – a Kbt. 1</w:t>
      </w:r>
      <w:r w:rsidR="008E4F27" w:rsidRPr="00BF35E3">
        <w:rPr>
          <w:rFonts w:ascii="Times New Roman" w:hAnsi="Times New Roman" w:cs="Times New Roman"/>
          <w:sz w:val="24"/>
        </w:rPr>
        <w:t>31</w:t>
      </w:r>
      <w:r w:rsidRPr="00BF35E3">
        <w:rPr>
          <w:rFonts w:ascii="Times New Roman" w:hAnsi="Times New Roman" w:cs="Times New Roman"/>
          <w:sz w:val="24"/>
        </w:rPr>
        <w:t xml:space="preserve">. § (4) bekezdés szerinti esetben – a második legkedvezőbb ajánlatot tett ajánlattevő által nyújtott Ajánlati Biztosíték nincs érvényben, úgy a nyertes ajánlattevő és </w:t>
      </w:r>
      <w:r w:rsidR="008E4F27" w:rsidRPr="00BF35E3">
        <w:rPr>
          <w:rFonts w:ascii="Times New Roman" w:hAnsi="Times New Roman" w:cs="Times New Roman"/>
          <w:sz w:val="24"/>
        </w:rPr>
        <w:t xml:space="preserve">adott esetben </w:t>
      </w:r>
      <w:r w:rsidRPr="00BF35E3">
        <w:rPr>
          <w:rFonts w:ascii="Times New Roman" w:hAnsi="Times New Roman" w:cs="Times New Roman"/>
          <w:sz w:val="24"/>
        </w:rPr>
        <w:t xml:space="preserve">a másodikként </w:t>
      </w:r>
      <w:r w:rsidRPr="00BF35E3">
        <w:rPr>
          <w:rFonts w:ascii="Times New Roman" w:hAnsi="Times New Roman" w:cs="Times New Roman"/>
          <w:sz w:val="24"/>
        </w:rPr>
        <w:lastRenderedPageBreak/>
        <w:t>kihirdetett ajánlattevő köteles az összegezés megküldésekor érvényes</w:t>
      </w:r>
      <w:r w:rsidR="00E743A5" w:rsidRPr="00BF35E3">
        <w:rPr>
          <w:rFonts w:ascii="Times New Roman" w:eastAsia="Times New Roman" w:hAnsi="Times New Roman" w:cs="Times New Roman"/>
          <w:sz w:val="24"/>
        </w:rPr>
        <w:t>pénzügyi intézmény vagy biztosító által vállalt garancia vagy készfizető kezességi, vagy biztosítási szerződés alapján kiállított – készfizető kezességvállalást tartalmazó – kötelezvényi</w:t>
      </w:r>
      <w:r w:rsidR="00E743A5" w:rsidRPr="00BF35E3">
        <w:rPr>
          <w:rFonts w:ascii="Times New Roman" w:hAnsi="Times New Roman" w:cs="Times New Roman"/>
          <w:sz w:val="24"/>
        </w:rPr>
        <w:t xml:space="preserve"> formájában nyújtott Ajánlati Biztosíték </w:t>
      </w:r>
      <w:r w:rsidRPr="00BF35E3">
        <w:rPr>
          <w:rFonts w:ascii="Times New Roman" w:hAnsi="Times New Roman" w:cs="Times New Roman"/>
          <w:sz w:val="24"/>
        </w:rPr>
        <w:t>érvényességi időtartamának lejártáig az addig érvényes biztosítékkal megegyező formájú Ajánlati Biztosítékot nyújtani, mely biztosítéknak az összegezés megküldését követő 30. napig kell érvényesnek lennie.</w:t>
      </w:r>
    </w:p>
    <w:p w:rsidR="007F6C5B" w:rsidRPr="00BF35E3" w:rsidRDefault="007F6C5B" w:rsidP="007F6C5B">
      <w:pPr>
        <w:rPr>
          <w:rFonts w:ascii="Times New Roman" w:hAnsi="Times New Roman" w:cs="Times New Roman"/>
          <w:sz w:val="24"/>
        </w:rPr>
      </w:pPr>
    </w:p>
    <w:p w:rsidR="007F6C5B" w:rsidRPr="00BF35E3" w:rsidRDefault="007F6C5B" w:rsidP="007F6C5B">
      <w:pPr>
        <w:rPr>
          <w:rFonts w:ascii="Times New Roman" w:hAnsi="Times New Roman" w:cs="Times New Roman"/>
          <w:sz w:val="24"/>
        </w:rPr>
      </w:pPr>
      <w:r w:rsidRPr="00BF35E3">
        <w:rPr>
          <w:rFonts w:ascii="Times New Roman" w:hAnsi="Times New Roman" w:cs="Times New Roman"/>
          <w:sz w:val="24"/>
        </w:rPr>
        <w:t xml:space="preserve">A nyertes ajánlattevőnek és </w:t>
      </w:r>
      <w:r w:rsidR="008E4F27" w:rsidRPr="00BF35E3">
        <w:rPr>
          <w:rFonts w:ascii="Times New Roman" w:hAnsi="Times New Roman" w:cs="Times New Roman"/>
          <w:sz w:val="24"/>
        </w:rPr>
        <w:t xml:space="preserve">adott esetben </w:t>
      </w:r>
      <w:r w:rsidRPr="00BF35E3">
        <w:rPr>
          <w:rFonts w:ascii="Times New Roman" w:hAnsi="Times New Roman" w:cs="Times New Roman"/>
          <w:sz w:val="24"/>
        </w:rPr>
        <w:t xml:space="preserve">a másodikként kihirdetett ajánlattevőnek az összegezés megküldését követő 30. napig érvényes </w:t>
      </w:r>
      <w:r w:rsidR="00E743A5" w:rsidRPr="00BF35E3">
        <w:rPr>
          <w:rFonts w:ascii="Times New Roman" w:eastAsia="Times New Roman" w:hAnsi="Times New Roman" w:cs="Times New Roman"/>
          <w:sz w:val="24"/>
        </w:rPr>
        <w:t>pénzügyi intézmény vagy biztosító által vállalt garancia vagy készfizető kezességi, vagy biztosítási szerződés alapján kiállított – készfizető kezességvállalást tartalmazó – kötelezvényi</w:t>
      </w:r>
      <w:r w:rsidR="00E743A5" w:rsidRPr="00BF35E3">
        <w:rPr>
          <w:rFonts w:ascii="Times New Roman" w:hAnsi="Times New Roman" w:cs="Times New Roman"/>
          <w:sz w:val="24"/>
        </w:rPr>
        <w:t xml:space="preserve"> formájában nyújtott Ajánlati Biztosítékra </w:t>
      </w:r>
      <w:r w:rsidRPr="00BF35E3">
        <w:rPr>
          <w:rFonts w:ascii="Times New Roman" w:hAnsi="Times New Roman" w:cs="Times New Roman"/>
          <w:sz w:val="24"/>
        </w:rPr>
        <w:t>az ajánlatban nyújtandó Ajánlati Biztosíték tekintetében tett előírások vonatkoznak.</w:t>
      </w:r>
    </w:p>
    <w:p w:rsidR="007F6C5B" w:rsidRPr="00BF35E3" w:rsidRDefault="007F6C5B" w:rsidP="007F6C5B">
      <w:pPr>
        <w:rPr>
          <w:rFonts w:ascii="Times New Roman" w:hAnsi="Times New Roman" w:cs="Times New Roman"/>
          <w:sz w:val="24"/>
        </w:rPr>
      </w:pPr>
    </w:p>
    <w:p w:rsidR="007F6C5B" w:rsidRPr="00BF35E3" w:rsidRDefault="007F6C5B" w:rsidP="007F6C5B">
      <w:pPr>
        <w:rPr>
          <w:rFonts w:ascii="Times New Roman" w:hAnsi="Times New Roman" w:cs="Times New Roman"/>
          <w:sz w:val="24"/>
        </w:rPr>
      </w:pPr>
      <w:r w:rsidRPr="00BF35E3">
        <w:rPr>
          <w:rFonts w:ascii="Times New Roman" w:hAnsi="Times New Roman" w:cs="Times New Roman"/>
          <w:sz w:val="24"/>
        </w:rPr>
        <w:t>Ha a nyertes ajánlattevő az összegezés megküldését követő 30. napig érvényes, az előírásoknak megfelelő Ajánlati Biztosítékot az érvényben lévő Ajánlati Biztosíték lejárta napjáig nem nyújtja az ajánlatkérő részére, akkor ez a mulasztás a nyertes ajánlattevő szerződés megkötésétől való visszalépésének minősül, továbbá a szerződés megkötése – a nyertes ajánlattevő érdekkörében, az ajánlati kötöttség alatt felmerült okból – meghiúsultnak tekintendő. Ebben az esetben a nyertes ajánlattevő által nyújtott Ajánlati Biztosíték – a Kbt. 5</w:t>
      </w:r>
      <w:r w:rsidR="008E4F27" w:rsidRPr="00BF35E3">
        <w:rPr>
          <w:rFonts w:ascii="Times New Roman" w:hAnsi="Times New Roman" w:cs="Times New Roman"/>
          <w:sz w:val="24"/>
        </w:rPr>
        <w:t>4</w:t>
      </w:r>
      <w:r w:rsidRPr="00BF35E3">
        <w:rPr>
          <w:rFonts w:ascii="Times New Roman" w:hAnsi="Times New Roman" w:cs="Times New Roman"/>
          <w:sz w:val="24"/>
        </w:rPr>
        <w:t>. § (4) bekezdése szerint – az ajánlatkérőt illeti meg, to</w:t>
      </w:r>
      <w:r w:rsidR="008E4F27" w:rsidRPr="00BF35E3">
        <w:rPr>
          <w:rFonts w:ascii="Times New Roman" w:hAnsi="Times New Roman" w:cs="Times New Roman"/>
          <w:sz w:val="24"/>
        </w:rPr>
        <w:t>vábbá az ajánlatkérő – a Kbt. 131</w:t>
      </w:r>
      <w:r w:rsidRPr="00BF35E3">
        <w:rPr>
          <w:rFonts w:ascii="Times New Roman" w:hAnsi="Times New Roman" w:cs="Times New Roman"/>
          <w:sz w:val="24"/>
        </w:rPr>
        <w:t>. § (4) bekezdése alapján – az ajánlatok értékelése során a következő legkedvezőb</w:t>
      </w:r>
      <w:r w:rsidR="008E4F27" w:rsidRPr="00BF35E3">
        <w:rPr>
          <w:rFonts w:ascii="Times New Roman" w:hAnsi="Times New Roman" w:cs="Times New Roman"/>
          <w:sz w:val="24"/>
        </w:rPr>
        <w:t>b ajánlatot tevőnek minősített ajánlattevővel</w:t>
      </w:r>
      <w:r w:rsidRPr="00BF35E3">
        <w:rPr>
          <w:rFonts w:ascii="Times New Roman" w:hAnsi="Times New Roman" w:cs="Times New Roman"/>
          <w:sz w:val="24"/>
        </w:rPr>
        <w:t xml:space="preserve"> kötheti meg a szerződést, ha őt az ajánlatok elbírálásáról szóló írásbeli összegezésben megjelölte.</w:t>
      </w:r>
    </w:p>
    <w:p w:rsidR="007F6C5B" w:rsidRPr="00BF35E3" w:rsidRDefault="007F6C5B" w:rsidP="007F6C5B">
      <w:pPr>
        <w:tabs>
          <w:tab w:val="left" w:pos="6312"/>
          <w:tab w:val="left" w:pos="7452"/>
        </w:tabs>
        <w:rPr>
          <w:rFonts w:ascii="Times New Roman" w:hAnsi="Times New Roman" w:cs="Times New Roman"/>
          <w:sz w:val="24"/>
        </w:rPr>
      </w:pPr>
    </w:p>
    <w:p w:rsidR="007F6C5B" w:rsidRPr="00BF35E3" w:rsidRDefault="007F6C5B" w:rsidP="007F6C5B">
      <w:pPr>
        <w:tabs>
          <w:tab w:val="left" w:pos="6312"/>
          <w:tab w:val="left" w:pos="7452"/>
        </w:tabs>
        <w:rPr>
          <w:rFonts w:ascii="Times New Roman" w:hAnsi="Times New Roman" w:cs="Times New Roman"/>
          <w:sz w:val="24"/>
        </w:rPr>
      </w:pPr>
      <w:r w:rsidRPr="00BF35E3">
        <w:rPr>
          <w:rFonts w:ascii="Times New Roman" w:hAnsi="Times New Roman" w:cs="Times New Roman"/>
          <w:sz w:val="24"/>
        </w:rPr>
        <w:t>Ha az ajánlatkérő a nyertes ajánlattevővel – a nyertes ajánlattevő visszalépése miatt - nem köt szerződést, továbbá ha a nyertest követő legkedvezőbb ajánlatot tevőnek minősített szervezet (személy) az összegezés megküldését követő 30. napig érvényes, az előírásoknak megfelelő Ajánlati Biztosítékot az érvényben lévő Ajánlati Biztosíték lejárta napjáig nem nyújtja az ajánlatkérő részére, akkor ez a mulasztás a második helyezett ajánlattevő szerződés megkötésétől való visszalépésének minősül, továbbá a szerződés megkötése – a második helyezett ajánlattevő érdekkörében, az ajánlati kötöttség alattfelmerült okból – meghiúsultnak tekintendő. Ebben az esetben a második helyezett ajánlattevő által nyújtott Ajánlati Biztosíték – a Kbt. 5</w:t>
      </w:r>
      <w:r w:rsidR="008E4F27" w:rsidRPr="00BF35E3">
        <w:rPr>
          <w:rFonts w:ascii="Times New Roman" w:hAnsi="Times New Roman" w:cs="Times New Roman"/>
          <w:sz w:val="24"/>
        </w:rPr>
        <w:t>4</w:t>
      </w:r>
      <w:r w:rsidRPr="00BF35E3">
        <w:rPr>
          <w:rFonts w:ascii="Times New Roman" w:hAnsi="Times New Roman" w:cs="Times New Roman"/>
          <w:sz w:val="24"/>
        </w:rPr>
        <w:t>. § (4) bekezdése szerint – az ajánlatkérőt illeti meg.</w:t>
      </w:r>
    </w:p>
    <w:p w:rsidR="007F6C5B" w:rsidRPr="00BF35E3" w:rsidRDefault="007F6C5B" w:rsidP="007F6C5B">
      <w:pPr>
        <w:tabs>
          <w:tab w:val="left" w:pos="6312"/>
          <w:tab w:val="left" w:pos="7452"/>
        </w:tabs>
        <w:rPr>
          <w:rFonts w:ascii="Times New Roman" w:hAnsi="Times New Roman" w:cs="Times New Roman"/>
          <w:sz w:val="24"/>
        </w:rPr>
      </w:pPr>
    </w:p>
    <w:p w:rsidR="007F6C5B" w:rsidRPr="00BF35E3" w:rsidRDefault="007F6C5B" w:rsidP="007F6C5B">
      <w:pPr>
        <w:rPr>
          <w:rFonts w:ascii="Times New Roman" w:hAnsi="Times New Roman" w:cs="Times New Roman"/>
          <w:sz w:val="24"/>
        </w:rPr>
      </w:pPr>
      <w:r w:rsidRPr="00BF35E3">
        <w:rPr>
          <w:rFonts w:ascii="Times New Roman" w:hAnsi="Times New Roman" w:cs="Times New Roman"/>
          <w:sz w:val="24"/>
        </w:rPr>
        <w:t xml:space="preserve">Amennyiben a nyertes ajánlattevő, vagy </w:t>
      </w:r>
      <w:r w:rsidR="008E4F27" w:rsidRPr="00BF35E3">
        <w:rPr>
          <w:rFonts w:ascii="Times New Roman" w:hAnsi="Times New Roman" w:cs="Times New Roman"/>
          <w:sz w:val="24"/>
        </w:rPr>
        <w:t>adott esetben a</w:t>
      </w:r>
      <w:r w:rsidRPr="00BF35E3">
        <w:rPr>
          <w:rFonts w:ascii="Times New Roman" w:hAnsi="Times New Roman" w:cs="Times New Roman"/>
          <w:sz w:val="24"/>
        </w:rPr>
        <w:t xml:space="preserve"> másodikként kihirdetett ajánlattevő korábban átutalással teljesítette az Ajánlati Biztosítékot, akkor ezen összeg – Ajánlati Biztosíték jogcímen – továbbra is Ajánlatkérőnél marad mindaddig, amíg az ajánlattevő részére való visszafizetés nem válik esedékessé.</w:t>
      </w:r>
    </w:p>
    <w:p w:rsidR="007F6C5B" w:rsidRDefault="007F6C5B" w:rsidP="007F6C5B">
      <w:pPr>
        <w:rPr>
          <w:rFonts w:ascii="Times New Roman" w:hAnsi="Times New Roman" w:cs="Times New Roman"/>
          <w:sz w:val="24"/>
        </w:rPr>
      </w:pPr>
    </w:p>
    <w:p w:rsidR="009F7F27" w:rsidRDefault="009F7F27" w:rsidP="007F6C5B">
      <w:pPr>
        <w:rPr>
          <w:rFonts w:ascii="Times New Roman" w:hAnsi="Times New Roman" w:cs="Times New Roman"/>
          <w:sz w:val="24"/>
        </w:rPr>
      </w:pPr>
    </w:p>
    <w:p w:rsidR="009F7F27" w:rsidRDefault="009F7F27" w:rsidP="007F6C5B">
      <w:pPr>
        <w:rPr>
          <w:rFonts w:ascii="Times New Roman" w:hAnsi="Times New Roman" w:cs="Times New Roman"/>
          <w:sz w:val="24"/>
        </w:rPr>
      </w:pPr>
    </w:p>
    <w:p w:rsidR="009F7F27" w:rsidRPr="00BF35E3" w:rsidRDefault="009F7F27" w:rsidP="007F6C5B">
      <w:pPr>
        <w:rPr>
          <w:rFonts w:ascii="Times New Roman" w:hAnsi="Times New Roman" w:cs="Times New Roman"/>
          <w:sz w:val="24"/>
        </w:rPr>
      </w:pPr>
    </w:p>
    <w:p w:rsidR="007F6C5B" w:rsidRPr="00BF35E3" w:rsidRDefault="007F6C5B" w:rsidP="007F6C5B">
      <w:pPr>
        <w:rPr>
          <w:rFonts w:ascii="Times New Roman" w:hAnsi="Times New Roman" w:cs="Times New Roman"/>
          <w:b/>
          <w:bCs/>
          <w:sz w:val="24"/>
        </w:rPr>
      </w:pPr>
      <w:r w:rsidRPr="00BF35E3">
        <w:rPr>
          <w:rFonts w:ascii="Times New Roman" w:hAnsi="Times New Roman" w:cs="Times New Roman"/>
          <w:b/>
          <w:bCs/>
          <w:sz w:val="24"/>
        </w:rPr>
        <w:lastRenderedPageBreak/>
        <w:t>Az Ajánlati Biztosíték visszafizetése</w:t>
      </w:r>
    </w:p>
    <w:p w:rsidR="007F6C5B" w:rsidRPr="00BF35E3" w:rsidRDefault="007F6C5B" w:rsidP="007F6C5B">
      <w:pPr>
        <w:rPr>
          <w:rFonts w:ascii="Times New Roman" w:hAnsi="Times New Roman" w:cs="Times New Roman"/>
          <w:sz w:val="24"/>
        </w:rPr>
      </w:pPr>
    </w:p>
    <w:p w:rsidR="00BF35E3" w:rsidRPr="00BF35E3" w:rsidRDefault="007F6C5B" w:rsidP="007F6C5B">
      <w:pPr>
        <w:rPr>
          <w:rFonts w:ascii="Times New Roman" w:hAnsi="Times New Roman" w:cs="Times New Roman"/>
          <w:sz w:val="24"/>
        </w:rPr>
      </w:pPr>
      <w:r w:rsidRPr="00BF35E3">
        <w:rPr>
          <w:rFonts w:ascii="Times New Roman" w:hAnsi="Times New Roman" w:cs="Times New Roman"/>
          <w:sz w:val="24"/>
        </w:rPr>
        <w:t>Ajánlatkérő az Ajánlati Biztosítékot a Kbt. 5</w:t>
      </w:r>
      <w:r w:rsidR="008E4F27" w:rsidRPr="00BF35E3">
        <w:rPr>
          <w:rFonts w:ascii="Times New Roman" w:hAnsi="Times New Roman" w:cs="Times New Roman"/>
          <w:sz w:val="24"/>
        </w:rPr>
        <w:t>4</w:t>
      </w:r>
      <w:r w:rsidRPr="00BF35E3">
        <w:rPr>
          <w:rFonts w:ascii="Times New Roman" w:hAnsi="Times New Roman" w:cs="Times New Roman"/>
          <w:sz w:val="24"/>
        </w:rPr>
        <w:t xml:space="preserve">. § (5) és (7) bekezdés szerint utalja vissza, illetve adja vissza – szükség esetén – </w:t>
      </w:r>
      <w:r w:rsidR="00BF35E3" w:rsidRPr="00BF35E3">
        <w:rPr>
          <w:rFonts w:ascii="Times New Roman" w:eastAsia="Times New Roman" w:hAnsi="Times New Roman" w:cs="Times New Roman"/>
          <w:sz w:val="24"/>
        </w:rPr>
        <w:t>pénzügyi intézmény vagy biztosító által vállalt garancia vagy készfizető kezességi, vagy biztosítási szerződés alapján kiállított – készfizető kezességvállalást tartalmazó – kötelezvényi</w:t>
      </w:r>
      <w:r w:rsidR="00BF35E3" w:rsidRPr="00BF35E3">
        <w:rPr>
          <w:rFonts w:ascii="Times New Roman" w:hAnsi="Times New Roman" w:cs="Times New Roman"/>
          <w:sz w:val="24"/>
        </w:rPr>
        <w:t xml:space="preserve"> formájában nyújtott Ajánlati Biztosítékot.</w:t>
      </w:r>
    </w:p>
    <w:p w:rsidR="007F6C5B" w:rsidRPr="00BF35E3" w:rsidRDefault="007F6C5B" w:rsidP="007F6C5B">
      <w:pPr>
        <w:rPr>
          <w:rFonts w:ascii="Times New Roman" w:hAnsi="Times New Roman" w:cs="Times New Roman"/>
          <w:sz w:val="24"/>
        </w:rPr>
      </w:pPr>
    </w:p>
    <w:p w:rsidR="007F6C5B" w:rsidRPr="00BF35E3" w:rsidRDefault="007F6C5B" w:rsidP="007F6C5B">
      <w:pPr>
        <w:spacing w:after="120"/>
        <w:rPr>
          <w:rFonts w:ascii="Times New Roman" w:hAnsi="Times New Roman" w:cs="Times New Roman"/>
          <w:sz w:val="24"/>
        </w:rPr>
      </w:pPr>
      <w:r w:rsidRPr="00BF35E3">
        <w:rPr>
          <w:rFonts w:ascii="Times New Roman" w:hAnsi="Times New Roman" w:cs="Times New Roman"/>
          <w:sz w:val="24"/>
        </w:rPr>
        <w:t>A Kbt. 5</w:t>
      </w:r>
      <w:r w:rsidR="00732FD7" w:rsidRPr="00BF35E3">
        <w:rPr>
          <w:rFonts w:ascii="Times New Roman" w:hAnsi="Times New Roman" w:cs="Times New Roman"/>
          <w:sz w:val="24"/>
        </w:rPr>
        <w:t>4</w:t>
      </w:r>
      <w:r w:rsidRPr="00BF35E3">
        <w:rPr>
          <w:rFonts w:ascii="Times New Roman" w:hAnsi="Times New Roman" w:cs="Times New Roman"/>
          <w:sz w:val="24"/>
        </w:rPr>
        <w:t>. § (5) bekezdése értelmében az ajánlatkérő visszafizeti az Ajánlati Biztosítékot</w:t>
      </w:r>
    </w:p>
    <w:p w:rsidR="008E4F27" w:rsidRPr="00BF35E3" w:rsidRDefault="008E4F27" w:rsidP="008E4F27">
      <w:pPr>
        <w:ind w:left="709"/>
        <w:rPr>
          <w:rFonts w:ascii="Times New Roman" w:hAnsi="Times New Roman" w:cs="Times New Roman"/>
          <w:sz w:val="24"/>
        </w:rPr>
      </w:pPr>
      <w:r w:rsidRPr="00BF35E3">
        <w:rPr>
          <w:rFonts w:ascii="Times New Roman" w:hAnsi="Times New Roman" w:cs="Times New Roman"/>
          <w:sz w:val="24"/>
        </w:rPr>
        <w:t>a) az ajánlattevők részére az ajánlati vagy ajánlattételi felhívás visszavonását, ajánlatának érvénytelenné nyilvánítását, vagy az eljárás eredményéről az ajánlattevőknek megküldött értesítést követő tíz napon belül;</w:t>
      </w:r>
    </w:p>
    <w:p w:rsidR="007F6C5B" w:rsidRPr="00BF35E3" w:rsidRDefault="008E4F27" w:rsidP="00732FD7">
      <w:pPr>
        <w:ind w:left="709"/>
        <w:rPr>
          <w:rFonts w:ascii="Times New Roman" w:hAnsi="Times New Roman" w:cs="Times New Roman"/>
          <w:sz w:val="24"/>
        </w:rPr>
      </w:pPr>
      <w:r w:rsidRPr="00BF35E3">
        <w:rPr>
          <w:rFonts w:ascii="Times New Roman" w:hAnsi="Times New Roman" w:cs="Times New Roman"/>
          <w:sz w:val="24"/>
        </w:rPr>
        <w:t>b) a nyertes ajánlattevő, valamint – amennyiben az összegezésben megjelölésre került – a második legkedvezőbb ajánlatot tevő részére a szerződés</w:t>
      </w:r>
      <w:r w:rsidR="00732FD7" w:rsidRPr="00BF35E3">
        <w:rPr>
          <w:rFonts w:ascii="Times New Roman" w:hAnsi="Times New Roman" w:cs="Times New Roman"/>
          <w:sz w:val="24"/>
        </w:rPr>
        <w:t>kötést követő tíz napon belül.</w:t>
      </w:r>
    </w:p>
    <w:p w:rsidR="007F6C5B" w:rsidRPr="00BF35E3" w:rsidRDefault="007F6C5B" w:rsidP="007F6C5B">
      <w:pPr>
        <w:rPr>
          <w:rFonts w:ascii="Times New Roman" w:hAnsi="Times New Roman" w:cs="Times New Roman"/>
          <w:sz w:val="24"/>
        </w:rPr>
      </w:pPr>
    </w:p>
    <w:p w:rsidR="00732FD7" w:rsidRPr="00BF35E3" w:rsidRDefault="007F6C5B" w:rsidP="00732FD7">
      <w:pPr>
        <w:rPr>
          <w:rFonts w:ascii="Times New Roman" w:hAnsi="Times New Roman" w:cs="Times New Roman"/>
          <w:sz w:val="24"/>
        </w:rPr>
      </w:pPr>
      <w:r w:rsidRPr="00BF35E3">
        <w:rPr>
          <w:rFonts w:ascii="Times New Roman" w:hAnsi="Times New Roman" w:cs="Times New Roman"/>
          <w:sz w:val="24"/>
        </w:rPr>
        <w:t>A Kbt. 5</w:t>
      </w:r>
      <w:r w:rsidR="00732FD7" w:rsidRPr="00BF35E3">
        <w:rPr>
          <w:rFonts w:ascii="Times New Roman" w:hAnsi="Times New Roman" w:cs="Times New Roman"/>
          <w:sz w:val="24"/>
        </w:rPr>
        <w:t>4</w:t>
      </w:r>
      <w:r w:rsidRPr="00BF35E3">
        <w:rPr>
          <w:rFonts w:ascii="Times New Roman" w:hAnsi="Times New Roman" w:cs="Times New Roman"/>
          <w:sz w:val="24"/>
        </w:rPr>
        <w:t xml:space="preserve">. § (7) bekezdése értelmében amennyiben az ajánlatkérő </w:t>
      </w:r>
      <w:r w:rsidR="00732FD7" w:rsidRPr="00BF35E3">
        <w:rPr>
          <w:rFonts w:ascii="Times New Roman" w:eastAsia="Times New Roman" w:hAnsi="Times New Roman" w:cs="Times New Roman"/>
          <w:sz w:val="24"/>
        </w:rPr>
        <w:t>– az e törvényben foglalt esetekben – az ajánlati kötöttség lejártát megelőzően az ajánlattevőket ajánlataik további fenntartására kéri fel, és valamely vagy az összes ajánlattevő nem tartja fenn ajánlatát, a biztosítékot – az 54. § (6) bekezdés alkalmazása nélkül – vissza kell fizetni az ajánlattevő nyilatkozatának kézhezvételét, illetve az eljárás eredményéről az ajánlattevőknek megküldött értesítést követő tíz napon belül. Az ajánlatukat fenntartó ajánlattevőket az ajánlatkérő az ajánlat további fenntartására vonatkozó felkérésben felhívja az ajánlati kötöttség meghosszabbított idejére az addig érvényes biztosítékkal megegyező biztosíték fenntartásáraa fentiekben meghatározottak szerint.</w:t>
      </w:r>
    </w:p>
    <w:p w:rsidR="00732FD7" w:rsidRPr="00BF35E3" w:rsidRDefault="00732FD7" w:rsidP="007F6C5B">
      <w:pPr>
        <w:rPr>
          <w:rFonts w:ascii="Times New Roman" w:hAnsi="Times New Roman" w:cs="Times New Roman"/>
          <w:sz w:val="24"/>
        </w:rPr>
      </w:pPr>
    </w:p>
    <w:p w:rsidR="007F6C5B" w:rsidRPr="00BF35E3" w:rsidRDefault="007F6C5B" w:rsidP="007F6C5B">
      <w:pPr>
        <w:rPr>
          <w:rFonts w:ascii="Times New Roman" w:hAnsi="Times New Roman" w:cs="Times New Roman"/>
          <w:b/>
          <w:bCs/>
          <w:sz w:val="24"/>
        </w:rPr>
      </w:pPr>
      <w:r w:rsidRPr="00BF35E3">
        <w:rPr>
          <w:rFonts w:ascii="Times New Roman" w:hAnsi="Times New Roman" w:cs="Times New Roman"/>
          <w:b/>
          <w:bCs/>
          <w:sz w:val="24"/>
        </w:rPr>
        <w:t xml:space="preserve">Az Ajánlati Biztosíték megtartása </w:t>
      </w:r>
    </w:p>
    <w:p w:rsidR="007F6C5B" w:rsidRPr="00BF35E3" w:rsidRDefault="007F6C5B" w:rsidP="007F6C5B">
      <w:pPr>
        <w:rPr>
          <w:rFonts w:ascii="Times New Roman" w:hAnsi="Times New Roman" w:cs="Times New Roman"/>
          <w:sz w:val="24"/>
        </w:rPr>
      </w:pPr>
    </w:p>
    <w:p w:rsidR="007F6C5B" w:rsidRPr="00BF35E3" w:rsidRDefault="007F6C5B" w:rsidP="007F6C5B">
      <w:pPr>
        <w:rPr>
          <w:rFonts w:ascii="Times New Roman" w:hAnsi="Times New Roman" w:cs="Times New Roman"/>
          <w:sz w:val="24"/>
        </w:rPr>
      </w:pPr>
      <w:r w:rsidRPr="00BF35E3">
        <w:rPr>
          <w:rFonts w:ascii="Times New Roman" w:hAnsi="Times New Roman" w:cs="Times New Roman"/>
          <w:sz w:val="24"/>
        </w:rPr>
        <w:t>Az Ajánlati Biztosíték az ajánlatkérőt illeti meg, ha</w:t>
      </w:r>
    </w:p>
    <w:p w:rsidR="007F6C5B" w:rsidRPr="00BF35E3" w:rsidRDefault="007F6C5B" w:rsidP="007F6C5B">
      <w:pPr>
        <w:numPr>
          <w:ilvl w:val="0"/>
          <w:numId w:val="26"/>
        </w:numPr>
        <w:rPr>
          <w:rFonts w:ascii="Times New Roman" w:hAnsi="Times New Roman" w:cs="Times New Roman"/>
          <w:sz w:val="24"/>
        </w:rPr>
      </w:pPr>
      <w:r w:rsidRPr="00BF35E3">
        <w:rPr>
          <w:rFonts w:ascii="Times New Roman" w:hAnsi="Times New Roman" w:cs="Times New Roman"/>
          <w:sz w:val="24"/>
        </w:rPr>
        <w:t>az ajánlattevő az ajánlati kötöttség ideje alatt visszavonja ajánlatát,</w:t>
      </w:r>
    </w:p>
    <w:p w:rsidR="007F6C5B" w:rsidRPr="00BF35E3" w:rsidRDefault="007F6C5B" w:rsidP="007F6C5B">
      <w:pPr>
        <w:numPr>
          <w:ilvl w:val="0"/>
          <w:numId w:val="26"/>
        </w:numPr>
        <w:rPr>
          <w:rFonts w:ascii="Times New Roman" w:hAnsi="Times New Roman" w:cs="Times New Roman"/>
          <w:sz w:val="24"/>
        </w:rPr>
      </w:pPr>
      <w:r w:rsidRPr="00BF35E3">
        <w:rPr>
          <w:rFonts w:ascii="Times New Roman" w:hAnsi="Times New Roman" w:cs="Times New Roman"/>
          <w:sz w:val="24"/>
        </w:rPr>
        <w:t>az ajánlattevő érdekkörében felmerült okból hiúsul meg a szerződés megkötése.</w:t>
      </w:r>
    </w:p>
    <w:p w:rsidR="008E4F27" w:rsidRPr="00BF35E3" w:rsidRDefault="008E4F27" w:rsidP="008E4F27">
      <w:pPr>
        <w:numPr>
          <w:ilvl w:val="0"/>
          <w:numId w:val="26"/>
        </w:numPr>
        <w:spacing w:before="100" w:beforeAutospacing="1" w:after="100" w:afterAutospacing="1" w:line="240" w:lineRule="auto"/>
        <w:rPr>
          <w:rFonts w:ascii="Times New Roman" w:eastAsia="Times New Roman" w:hAnsi="Times New Roman" w:cs="Times New Roman"/>
          <w:sz w:val="24"/>
        </w:rPr>
      </w:pPr>
      <w:r w:rsidRPr="00BF35E3">
        <w:rPr>
          <w:rFonts w:ascii="Times New Roman" w:eastAsia="Times New Roman" w:hAnsi="Times New Roman" w:cs="Times New Roman"/>
          <w:sz w:val="24"/>
        </w:rPr>
        <w:t>az ajánlattevő az ajánlati kötöttséggel terhelt ajánlatához az ajánlatkérő felhívására nem vagy nem megfelelően nyújtja be az egységes európai közbeszerzési dokumentumba foglalt nyilatkozatát alátámasztó igazolásokat, és ajánlata ezen okból érvénytelennek minősül.</w:t>
      </w:r>
    </w:p>
    <w:p w:rsidR="00BF35E3" w:rsidRDefault="00BF35E3" w:rsidP="007F6C5B">
      <w:pPr>
        <w:rPr>
          <w:rFonts w:ascii="Times New Roman" w:hAnsi="Times New Roman" w:cs="Times New Roman"/>
          <w:b/>
          <w:bCs/>
          <w:sz w:val="24"/>
        </w:rPr>
      </w:pPr>
    </w:p>
    <w:p w:rsidR="007F6C5B" w:rsidRPr="00BF35E3" w:rsidRDefault="007F6C5B" w:rsidP="007F6C5B">
      <w:pPr>
        <w:rPr>
          <w:rFonts w:ascii="Times New Roman" w:hAnsi="Times New Roman" w:cs="Times New Roman"/>
          <w:b/>
          <w:bCs/>
          <w:sz w:val="24"/>
        </w:rPr>
      </w:pPr>
      <w:r w:rsidRPr="00BF35E3">
        <w:rPr>
          <w:rFonts w:ascii="Times New Roman" w:hAnsi="Times New Roman" w:cs="Times New Roman"/>
          <w:b/>
          <w:bCs/>
          <w:sz w:val="24"/>
        </w:rPr>
        <w:t>Az Ajánlati Biztosíték ajánlatkérőnek felróható okból történő visszafizetése</w:t>
      </w:r>
    </w:p>
    <w:p w:rsidR="007F6C5B" w:rsidRPr="00BF35E3" w:rsidRDefault="007F6C5B" w:rsidP="007F6C5B">
      <w:pPr>
        <w:rPr>
          <w:rFonts w:ascii="Times New Roman" w:hAnsi="Times New Roman" w:cs="Times New Roman"/>
          <w:sz w:val="24"/>
        </w:rPr>
      </w:pPr>
    </w:p>
    <w:p w:rsidR="007F6C5B" w:rsidRPr="00BF35E3" w:rsidRDefault="007F6C5B" w:rsidP="007F6C5B">
      <w:pPr>
        <w:spacing w:after="120"/>
        <w:rPr>
          <w:rFonts w:ascii="Times New Roman" w:hAnsi="Times New Roman" w:cs="Times New Roman"/>
          <w:sz w:val="24"/>
        </w:rPr>
      </w:pPr>
      <w:r w:rsidRPr="00BF35E3">
        <w:rPr>
          <w:rFonts w:ascii="Times New Roman" w:hAnsi="Times New Roman" w:cs="Times New Roman"/>
          <w:sz w:val="24"/>
        </w:rPr>
        <w:t>A Kbt. 5</w:t>
      </w:r>
      <w:r w:rsidR="00732FD7" w:rsidRPr="00BF35E3">
        <w:rPr>
          <w:rFonts w:ascii="Times New Roman" w:hAnsi="Times New Roman" w:cs="Times New Roman"/>
          <w:sz w:val="24"/>
        </w:rPr>
        <w:t>4</w:t>
      </w:r>
      <w:r w:rsidRPr="00BF35E3">
        <w:rPr>
          <w:rFonts w:ascii="Times New Roman" w:hAnsi="Times New Roman" w:cs="Times New Roman"/>
          <w:sz w:val="24"/>
        </w:rPr>
        <w:t xml:space="preserve">. § (6) bekezdése alapján, </w:t>
      </w:r>
      <w:r w:rsidR="00B27B99" w:rsidRPr="00BF35E3">
        <w:rPr>
          <w:rFonts w:ascii="Times New Roman" w:hAnsi="Times New Roman" w:cs="Times New Roman"/>
          <w:sz w:val="24"/>
        </w:rPr>
        <w:t xml:space="preserve">mivel </w:t>
      </w:r>
      <w:r w:rsidRPr="00BF35E3">
        <w:rPr>
          <w:rFonts w:ascii="Times New Roman" w:hAnsi="Times New Roman" w:cs="Times New Roman"/>
          <w:sz w:val="24"/>
        </w:rPr>
        <w:t xml:space="preserve">az ajánlatkérő az eljárásban való részvételt biztosíték adásához kötötte, </w:t>
      </w:r>
      <w:r w:rsidR="00B27B99" w:rsidRPr="00BF35E3">
        <w:rPr>
          <w:rFonts w:ascii="Times New Roman" w:hAnsi="Times New Roman" w:cs="Times New Roman"/>
          <w:sz w:val="24"/>
        </w:rPr>
        <w:t xml:space="preserve">ezért </w:t>
      </w:r>
      <w:r w:rsidRPr="00BF35E3">
        <w:rPr>
          <w:rFonts w:ascii="Times New Roman" w:hAnsi="Times New Roman" w:cs="Times New Roman"/>
          <w:sz w:val="24"/>
        </w:rPr>
        <w:t>a pénzben teljesített biztosíték kétszeres összegének, egyéb esetekben a biztosíték mértékének megfelelő összeg tíz napon belüli megfizetésére köteles</w:t>
      </w:r>
      <w:r w:rsidR="00785493" w:rsidRPr="00BF35E3">
        <w:rPr>
          <w:rFonts w:ascii="Times New Roman" w:hAnsi="Times New Roman" w:cs="Times New Roman"/>
          <w:sz w:val="24"/>
        </w:rPr>
        <w:t>.</w:t>
      </w:r>
    </w:p>
    <w:p w:rsidR="007F6C5B" w:rsidRPr="00BF35E3" w:rsidRDefault="007F6C5B" w:rsidP="007F6C5B">
      <w:pPr>
        <w:ind w:left="660" w:hanging="440"/>
        <w:rPr>
          <w:rFonts w:ascii="Times New Roman" w:hAnsi="Times New Roman" w:cs="Times New Roman"/>
          <w:sz w:val="24"/>
        </w:rPr>
      </w:pPr>
      <w:r w:rsidRPr="00BF35E3">
        <w:rPr>
          <w:rFonts w:ascii="Times New Roman" w:hAnsi="Times New Roman" w:cs="Times New Roman"/>
          <w:sz w:val="24"/>
        </w:rPr>
        <w:lastRenderedPageBreak/>
        <w:t>a)</w:t>
      </w:r>
      <w:r w:rsidRPr="00BF35E3">
        <w:rPr>
          <w:rFonts w:ascii="Times New Roman" w:hAnsi="Times New Roman" w:cs="Times New Roman"/>
          <w:sz w:val="24"/>
        </w:rPr>
        <w:tab/>
        <w:t>az ajánlattevők részére, ha az eljárás eredményéről az ajánlati kötöttség felhívásban meghatározott vagy meghosszabbított fennállásának ideje alatt nem tájékoztatja az ajánlattevőket;</w:t>
      </w:r>
    </w:p>
    <w:p w:rsidR="007F6C5B" w:rsidRPr="00BF35E3" w:rsidRDefault="00732FD7" w:rsidP="007F6C5B">
      <w:pPr>
        <w:ind w:left="660" w:hanging="440"/>
        <w:rPr>
          <w:rFonts w:ascii="Times New Roman" w:hAnsi="Times New Roman" w:cs="Times New Roman"/>
          <w:sz w:val="24"/>
        </w:rPr>
      </w:pPr>
      <w:r w:rsidRPr="00BF35E3">
        <w:rPr>
          <w:rFonts w:ascii="Times New Roman" w:hAnsi="Times New Roman" w:cs="Times New Roman"/>
          <w:sz w:val="24"/>
        </w:rPr>
        <w:t>b)</w:t>
      </w:r>
      <w:r w:rsidRPr="00BF35E3">
        <w:rPr>
          <w:rFonts w:ascii="Times New Roman" w:eastAsia="Times New Roman" w:hAnsi="Times New Roman" w:cs="Times New Roman"/>
          <w:sz w:val="24"/>
        </w:rPr>
        <w:t xml:space="preserve"> a nyertes ajánlattevő, valamint – amennyiben az összegezésben megjelölésre került – a második legkedvezőbb ajánlatot tevő részére, ha a szerződést nem köti meg, kivéve a 131. § (9) bekezdése szerinti esetben</w:t>
      </w:r>
      <w:r w:rsidR="007F6C5B" w:rsidRPr="00BF35E3">
        <w:rPr>
          <w:rFonts w:ascii="Times New Roman" w:hAnsi="Times New Roman" w:cs="Times New Roman"/>
          <w:sz w:val="24"/>
        </w:rPr>
        <w:t>.</w:t>
      </w:r>
    </w:p>
    <w:p w:rsidR="007F6C5B" w:rsidRPr="00BF35E3" w:rsidRDefault="007F6C5B" w:rsidP="007F6C5B">
      <w:pPr>
        <w:rPr>
          <w:rFonts w:ascii="Arial" w:hAnsi="Arial" w:cs="Arial"/>
        </w:rPr>
      </w:pPr>
    </w:p>
    <w:p w:rsidR="00D05F47" w:rsidRPr="00BF35E3" w:rsidRDefault="00D05F47" w:rsidP="00D05F47">
      <w:pPr>
        <w:pStyle w:val="Cmsor3"/>
        <w:rPr>
          <w:rFonts w:ascii="Times New Roman" w:hAnsi="Times New Roman" w:cs="Times New Roman"/>
          <w:sz w:val="24"/>
          <w:lang w:val="hu-HU"/>
        </w:rPr>
      </w:pPr>
      <w:bookmarkStart w:id="35" w:name="pr450"/>
      <w:bookmarkStart w:id="36" w:name="pr451"/>
      <w:bookmarkStart w:id="37" w:name="_Toc217288759"/>
      <w:bookmarkStart w:id="38" w:name="_Toc217288761"/>
      <w:bookmarkStart w:id="39" w:name="_Toc217288763"/>
      <w:bookmarkStart w:id="40" w:name="_Toc217288765"/>
      <w:bookmarkStart w:id="41" w:name="_Toc217288767"/>
      <w:bookmarkStart w:id="42" w:name="_Toc217288771"/>
      <w:bookmarkStart w:id="43" w:name="_Toc485375791"/>
      <w:bookmarkEnd w:id="35"/>
      <w:bookmarkEnd w:id="36"/>
      <w:bookmarkEnd w:id="37"/>
      <w:bookmarkEnd w:id="38"/>
      <w:bookmarkEnd w:id="39"/>
      <w:bookmarkEnd w:id="40"/>
      <w:bookmarkEnd w:id="41"/>
      <w:bookmarkEnd w:id="42"/>
      <w:r w:rsidRPr="00BF35E3">
        <w:rPr>
          <w:rFonts w:ascii="Times New Roman" w:hAnsi="Times New Roman" w:cs="Times New Roman"/>
          <w:sz w:val="24"/>
          <w:lang w:val="hu-HU"/>
        </w:rPr>
        <w:t>Több változatú (alternatív) ajánlat, valamint részajánlat</w:t>
      </w:r>
      <w:bookmarkEnd w:id="43"/>
    </w:p>
    <w:p w:rsidR="0091097D" w:rsidRPr="00BF35E3" w:rsidRDefault="0091097D" w:rsidP="0091097D">
      <w:pPr>
        <w:pStyle w:val="Szvegtrzsbehzssal2"/>
        <w:ind w:left="0"/>
        <w:rPr>
          <w:rFonts w:ascii="Times New Roman" w:hAnsi="Times New Roman" w:cs="Times New Roman"/>
          <w:sz w:val="24"/>
        </w:rPr>
      </w:pPr>
    </w:p>
    <w:p w:rsidR="00785493" w:rsidRPr="00BF35E3" w:rsidRDefault="00D05F47" w:rsidP="00785493">
      <w:pPr>
        <w:spacing w:after="120"/>
        <w:rPr>
          <w:rFonts w:ascii="Times New Roman" w:hAnsi="Times New Roman" w:cs="Times New Roman"/>
          <w:sz w:val="24"/>
        </w:rPr>
      </w:pPr>
      <w:r w:rsidRPr="00BF35E3">
        <w:rPr>
          <w:rFonts w:ascii="Times New Roman" w:hAnsi="Times New Roman" w:cs="Times New Roman"/>
          <w:sz w:val="24"/>
        </w:rPr>
        <w:t>Többváltozatú (alternatív) ajánlattételre</w:t>
      </w:r>
      <w:r w:rsidR="00785493" w:rsidRPr="00BF35E3">
        <w:rPr>
          <w:rFonts w:ascii="Times New Roman" w:hAnsi="Times New Roman" w:cs="Times New Roman"/>
          <w:sz w:val="24"/>
        </w:rPr>
        <w:t xml:space="preserve"> nincs lehetőség.</w:t>
      </w:r>
    </w:p>
    <w:p w:rsidR="00F26897" w:rsidRPr="00BF35E3" w:rsidRDefault="00785493" w:rsidP="00785493">
      <w:pPr>
        <w:spacing w:after="120"/>
        <w:rPr>
          <w:rFonts w:ascii="Times New Roman" w:hAnsi="Times New Roman" w:cs="Times New Roman"/>
          <w:sz w:val="24"/>
        </w:rPr>
      </w:pPr>
      <w:r w:rsidRPr="00BF35E3">
        <w:rPr>
          <w:rFonts w:ascii="Times New Roman" w:hAnsi="Times New Roman" w:cs="Times New Roman"/>
          <w:sz w:val="24"/>
        </w:rPr>
        <w:t xml:space="preserve">A részekre történő ajánlattétel lehetséges az Ajánlati Felhívásban előírtak szerint. </w:t>
      </w:r>
    </w:p>
    <w:p w:rsidR="00785493" w:rsidRPr="00BF35E3" w:rsidRDefault="00785493" w:rsidP="00785493">
      <w:pPr>
        <w:spacing w:after="120"/>
        <w:rPr>
          <w:rFonts w:ascii="Times New Roman" w:hAnsi="Times New Roman" w:cs="Times New Roman"/>
          <w:sz w:val="24"/>
        </w:rPr>
      </w:pPr>
      <w:r w:rsidRPr="00BF35E3">
        <w:rPr>
          <w:rFonts w:ascii="Times New Roman" w:hAnsi="Times New Roman" w:cs="Times New Roman"/>
          <w:sz w:val="24"/>
        </w:rPr>
        <w:t xml:space="preserve">Ajánlat egy, több vagy minden rész tekintetében benyújtható. Az ajánlatkérő nem korlátozza, </w:t>
      </w:r>
      <w:r w:rsidR="00E31FBF" w:rsidRPr="00BF35E3">
        <w:rPr>
          <w:rFonts w:ascii="Times New Roman" w:eastAsia="Times New Roman" w:hAnsi="Times New Roman" w:cs="Times New Roman"/>
          <w:sz w:val="24"/>
        </w:rPr>
        <w:t>az egy ajánlattevőnek odaítélhető részek számát.</w:t>
      </w:r>
    </w:p>
    <w:p w:rsidR="00E31FBF" w:rsidRPr="00BF35E3" w:rsidRDefault="00E31FBF" w:rsidP="00785493">
      <w:pPr>
        <w:spacing w:after="120"/>
        <w:rPr>
          <w:rFonts w:ascii="Times New Roman" w:hAnsi="Times New Roman" w:cs="Times New Roman"/>
          <w:sz w:val="24"/>
        </w:rPr>
      </w:pPr>
    </w:p>
    <w:p w:rsidR="00785493" w:rsidRPr="00BF35E3" w:rsidRDefault="00785493" w:rsidP="00785493">
      <w:pPr>
        <w:spacing w:after="120"/>
        <w:rPr>
          <w:rFonts w:ascii="Times New Roman" w:hAnsi="Times New Roman" w:cs="Times New Roman"/>
          <w:sz w:val="24"/>
        </w:rPr>
      </w:pPr>
      <w:r w:rsidRPr="00BF35E3">
        <w:rPr>
          <w:rFonts w:ascii="Times New Roman" w:hAnsi="Times New Roman" w:cs="Times New Roman"/>
          <w:sz w:val="24"/>
        </w:rPr>
        <w:t>A Kbt. 36. § (1) bekezdése szerint az ajánlattevő ugyanabban a közbeszerzési eljárásban, illetve a – részajánlat-tételi lehetőség biztosítás miatt ugyanazon rész tekintetében –</w:t>
      </w:r>
    </w:p>
    <w:p w:rsidR="00785493" w:rsidRPr="00BF35E3" w:rsidRDefault="00785493" w:rsidP="00785493">
      <w:pPr>
        <w:ind w:left="660" w:hanging="440"/>
        <w:rPr>
          <w:rFonts w:ascii="Times New Roman" w:hAnsi="Times New Roman" w:cs="Times New Roman"/>
          <w:sz w:val="24"/>
        </w:rPr>
      </w:pPr>
      <w:r w:rsidRPr="00BF35E3">
        <w:rPr>
          <w:rFonts w:ascii="Times New Roman" w:eastAsia="Times New Roman" w:hAnsi="Times New Roman" w:cs="Times New Roman"/>
          <w:sz w:val="24"/>
        </w:rPr>
        <w:t>a</w:t>
      </w:r>
      <w:r w:rsidRPr="00BF35E3">
        <w:rPr>
          <w:rFonts w:ascii="Times New Roman" w:hAnsi="Times New Roman" w:cs="Times New Roman"/>
          <w:sz w:val="24"/>
        </w:rPr>
        <w:t>) nem tehet másik ajánlatot más ajánlattevővel közösen,</w:t>
      </w:r>
    </w:p>
    <w:p w:rsidR="00785493" w:rsidRPr="00BF35E3" w:rsidRDefault="00785493" w:rsidP="00785493">
      <w:pPr>
        <w:ind w:left="660" w:hanging="440"/>
        <w:rPr>
          <w:rFonts w:ascii="Times New Roman" w:hAnsi="Times New Roman" w:cs="Times New Roman"/>
          <w:sz w:val="24"/>
        </w:rPr>
      </w:pPr>
      <w:r w:rsidRPr="00BF35E3">
        <w:rPr>
          <w:rFonts w:ascii="Times New Roman" w:hAnsi="Times New Roman" w:cs="Times New Roman"/>
          <w:sz w:val="24"/>
        </w:rPr>
        <w:t>b) más ajánlattevő alvállalkozójaként nem vehet részt,</w:t>
      </w:r>
    </w:p>
    <w:p w:rsidR="00785493" w:rsidRPr="00BF35E3" w:rsidRDefault="00785493" w:rsidP="00785493">
      <w:pPr>
        <w:ind w:left="660" w:hanging="440"/>
        <w:rPr>
          <w:rFonts w:ascii="Times New Roman" w:hAnsi="Times New Roman" w:cs="Times New Roman"/>
          <w:sz w:val="24"/>
        </w:rPr>
      </w:pPr>
      <w:r w:rsidRPr="00BF35E3">
        <w:rPr>
          <w:rFonts w:ascii="Times New Roman" w:hAnsi="Times New Roman" w:cs="Times New Roman"/>
          <w:sz w:val="24"/>
        </w:rPr>
        <w:t>c) más ajánlattevő szerződés teljesítésére való alkalmasságát nem igazolhatja [65. § (7) bekezdés].</w:t>
      </w:r>
    </w:p>
    <w:p w:rsidR="00785493" w:rsidRPr="00BF35E3" w:rsidRDefault="00785493" w:rsidP="002D1343">
      <w:pPr>
        <w:rPr>
          <w:rFonts w:ascii="Times New Roman" w:hAnsi="Times New Roman" w:cs="Times New Roman"/>
          <w:sz w:val="24"/>
        </w:rPr>
      </w:pPr>
    </w:p>
    <w:p w:rsidR="00396CEA" w:rsidRPr="00BF35E3" w:rsidRDefault="00396CEA" w:rsidP="0091097D">
      <w:pPr>
        <w:pStyle w:val="Cmsor3"/>
        <w:rPr>
          <w:rFonts w:ascii="Times New Roman" w:hAnsi="Times New Roman" w:cs="Times New Roman"/>
          <w:sz w:val="24"/>
          <w:lang w:val="hu-HU"/>
        </w:rPr>
      </w:pPr>
      <w:bookmarkStart w:id="44" w:name="_Toc236453899"/>
      <w:bookmarkStart w:id="45" w:name="_Toc485375792"/>
      <w:r w:rsidRPr="00BF35E3">
        <w:rPr>
          <w:rFonts w:ascii="Times New Roman" w:hAnsi="Times New Roman" w:cs="Times New Roman"/>
          <w:sz w:val="24"/>
          <w:lang w:val="hu-HU"/>
        </w:rPr>
        <w:t xml:space="preserve">Közös </w:t>
      </w:r>
      <w:r w:rsidR="009A343E" w:rsidRPr="00BF35E3">
        <w:rPr>
          <w:rFonts w:ascii="Times New Roman" w:hAnsi="Times New Roman" w:cs="Times New Roman"/>
          <w:sz w:val="24"/>
          <w:lang w:val="hu-HU"/>
        </w:rPr>
        <w:t>ajánlattétel</w:t>
      </w:r>
      <w:bookmarkEnd w:id="44"/>
      <w:bookmarkEnd w:id="45"/>
    </w:p>
    <w:p w:rsidR="00396CEA" w:rsidRPr="00BF35E3" w:rsidRDefault="00396CEA" w:rsidP="00CB0116">
      <w:pPr>
        <w:pStyle w:val="Szvegtrzsbehzssal2"/>
        <w:ind w:left="0"/>
        <w:rPr>
          <w:rFonts w:ascii="Times New Roman" w:hAnsi="Times New Roman" w:cs="Times New Roman"/>
          <w:sz w:val="24"/>
        </w:rPr>
      </w:pPr>
    </w:p>
    <w:p w:rsidR="00E31FBF" w:rsidRPr="00BF35E3" w:rsidRDefault="00E31FBF" w:rsidP="00E31FBF">
      <w:pPr>
        <w:pStyle w:val="Szvegtrzsbehzssal2"/>
        <w:ind w:left="0"/>
        <w:rPr>
          <w:rFonts w:ascii="Times New Roman" w:hAnsi="Times New Roman" w:cs="Times New Roman"/>
          <w:sz w:val="24"/>
        </w:rPr>
      </w:pPr>
      <w:r w:rsidRPr="00BF35E3">
        <w:rPr>
          <w:rFonts w:ascii="Times New Roman" w:eastAsia="Times New Roman" w:hAnsi="Times New Roman" w:cs="Times New Roman"/>
          <w:bCs/>
          <w:sz w:val="24"/>
        </w:rPr>
        <w:t>A Kbt. 35. §</w:t>
      </w:r>
      <w:r w:rsidRPr="00BF35E3">
        <w:rPr>
          <w:rFonts w:ascii="Times New Roman" w:eastAsia="Times New Roman" w:hAnsi="Times New Roman" w:cs="Times New Roman"/>
          <w:sz w:val="24"/>
        </w:rPr>
        <w:t xml:space="preserve"> (1) bekezdése alapján több </w:t>
      </w:r>
      <w:r w:rsidRPr="00BF35E3">
        <w:rPr>
          <w:rFonts w:ascii="Times New Roman" w:hAnsi="Times New Roman" w:cs="Times New Roman"/>
          <w:sz w:val="24"/>
        </w:rPr>
        <w:t>gazdasági szereplő közösen is tehet ajánlatot.</w:t>
      </w:r>
    </w:p>
    <w:p w:rsidR="00E31FBF" w:rsidRPr="00BF35E3" w:rsidRDefault="00E31FBF" w:rsidP="00E31FBF">
      <w:pPr>
        <w:pStyle w:val="Szvegtrzsbehzssal2"/>
        <w:ind w:left="0"/>
        <w:rPr>
          <w:rFonts w:ascii="Times New Roman" w:hAnsi="Times New Roman" w:cs="Times New Roman"/>
          <w:sz w:val="24"/>
        </w:rPr>
      </w:pPr>
    </w:p>
    <w:p w:rsidR="00E31FBF" w:rsidRPr="00BF35E3" w:rsidRDefault="00E31FBF" w:rsidP="00E31FBF">
      <w:pPr>
        <w:pStyle w:val="Szvegtrzsbehzssal2"/>
        <w:ind w:left="0"/>
        <w:rPr>
          <w:rFonts w:ascii="Times New Roman" w:hAnsi="Times New Roman" w:cs="Times New Roman"/>
          <w:sz w:val="24"/>
        </w:rPr>
      </w:pPr>
      <w:r w:rsidRPr="00BF35E3">
        <w:rPr>
          <w:rFonts w:ascii="Times New Roman" w:hAnsi="Times New Roman" w:cs="Times New Roman"/>
          <w:sz w:val="24"/>
        </w:rPr>
        <w:t>A közös ajánlattevők kötelesek maguk közül egy, a közbeszerzési eljárásban a közös ajánlattevők nevében eljárni jogosult képviselőt megjelölni.</w:t>
      </w:r>
    </w:p>
    <w:p w:rsidR="00E31FBF" w:rsidRPr="00BF35E3" w:rsidRDefault="00E31FBF" w:rsidP="00E31FBF">
      <w:pPr>
        <w:pStyle w:val="Szvegtrzsbehzssal2"/>
        <w:ind w:left="0"/>
        <w:rPr>
          <w:rFonts w:ascii="Times New Roman" w:hAnsi="Times New Roman" w:cs="Times New Roman"/>
          <w:sz w:val="24"/>
        </w:rPr>
      </w:pPr>
    </w:p>
    <w:p w:rsidR="00E31FBF" w:rsidRPr="00BF35E3" w:rsidRDefault="00E31FBF" w:rsidP="00E31FBF">
      <w:pPr>
        <w:pStyle w:val="Szvegtrzsbehzssal2"/>
        <w:ind w:left="0"/>
        <w:rPr>
          <w:rFonts w:ascii="Times New Roman" w:hAnsi="Times New Roman" w:cs="Times New Roman"/>
          <w:sz w:val="24"/>
        </w:rPr>
      </w:pPr>
      <w:r w:rsidRPr="00BF35E3">
        <w:rPr>
          <w:rFonts w:ascii="Times New Roman" w:hAnsi="Times New Roman" w:cs="Times New Roman"/>
          <w:sz w:val="24"/>
        </w:rPr>
        <w:t>A közös ajánlattevők csoportjának képviseletében tett minden nyilatkozatnak egyértelműen tartalmaznia kell a közös ajánlattevők jelentkezők megjelölését.</w:t>
      </w:r>
    </w:p>
    <w:p w:rsidR="00E31FBF" w:rsidRDefault="00E31FBF" w:rsidP="00E31FBF">
      <w:pPr>
        <w:pStyle w:val="Szvegtrzsbehzssal2"/>
        <w:ind w:left="0"/>
        <w:rPr>
          <w:rFonts w:ascii="Times New Roman" w:hAnsi="Times New Roman" w:cs="Times New Roman"/>
          <w:sz w:val="24"/>
        </w:rPr>
      </w:pPr>
    </w:p>
    <w:p w:rsidR="00BF35E3" w:rsidRPr="00BF35E3" w:rsidRDefault="00BF35E3" w:rsidP="00E31FBF">
      <w:pPr>
        <w:pStyle w:val="Szvegtrzsbehzssal2"/>
        <w:ind w:left="0"/>
        <w:rPr>
          <w:rFonts w:ascii="Times New Roman" w:hAnsi="Times New Roman" w:cs="Times New Roman"/>
          <w:sz w:val="24"/>
        </w:rPr>
      </w:pPr>
    </w:p>
    <w:p w:rsidR="00E31FBF" w:rsidRPr="00BF35E3" w:rsidRDefault="00E31FBF" w:rsidP="00E31FBF">
      <w:pPr>
        <w:pStyle w:val="Szvegtrzsbehzssal2"/>
        <w:ind w:left="0"/>
        <w:rPr>
          <w:rFonts w:ascii="Times New Roman" w:hAnsi="Times New Roman" w:cs="Times New Roman"/>
          <w:sz w:val="24"/>
        </w:rPr>
      </w:pPr>
      <w:r w:rsidRPr="00BF35E3">
        <w:rPr>
          <w:rFonts w:ascii="Times New Roman" w:hAnsi="Times New Roman" w:cs="Times New Roman"/>
          <w:sz w:val="24"/>
        </w:rPr>
        <w:t>Ahol a Kbt. törvény az ajánlatkérő számára az ajánlattevők értesítését írja elő, valamint a kiegészítő tájékoztatás megadása [56. §], a hiánypótlás [71. §], a felvilágosítás [71. §] és indokolás [72. §] kérése esetében az ajánlatkérő a közös ajánlattevőknek szóló értesítését, tájékoztatását, illetve felhívását a közös ajánlattevői képviselőnek küldi meg.</w:t>
      </w:r>
    </w:p>
    <w:p w:rsidR="00E31FBF" w:rsidRPr="00BF35E3" w:rsidRDefault="00E31FBF" w:rsidP="00E31FBF">
      <w:pPr>
        <w:pStyle w:val="Szvegtrzsbehzssal2"/>
        <w:ind w:left="0"/>
        <w:rPr>
          <w:rFonts w:ascii="Times New Roman" w:hAnsi="Times New Roman" w:cs="Times New Roman"/>
          <w:sz w:val="24"/>
        </w:rPr>
      </w:pPr>
    </w:p>
    <w:p w:rsidR="00E31FBF" w:rsidRPr="00BF35E3" w:rsidRDefault="00E31FBF" w:rsidP="00E31FBF">
      <w:pPr>
        <w:pStyle w:val="Szvegtrzsbehzssal2"/>
        <w:ind w:left="0"/>
        <w:rPr>
          <w:rFonts w:ascii="Times New Roman" w:hAnsi="Times New Roman" w:cs="Times New Roman"/>
          <w:sz w:val="24"/>
        </w:rPr>
      </w:pPr>
      <w:r w:rsidRPr="00BF35E3">
        <w:rPr>
          <w:rFonts w:ascii="Times New Roman" w:hAnsi="Times New Roman" w:cs="Times New Roman"/>
          <w:sz w:val="24"/>
        </w:rPr>
        <w:t xml:space="preserve">A közös ajánlattevőknek minden egyes részajánlattétellel érintett rész esetében az Ajánlati Biztosítékot elegendő egyszer az ajánlatkérő rendelkezésére bocsátaniuk. Az ajánlati </w:t>
      </w:r>
      <w:r w:rsidRPr="00BF35E3">
        <w:rPr>
          <w:rFonts w:ascii="Times New Roman" w:hAnsi="Times New Roman" w:cs="Times New Roman"/>
          <w:sz w:val="24"/>
        </w:rPr>
        <w:lastRenderedPageBreak/>
        <w:t>kötöttségnek bármelyik közös ajánlattevő részéről történt megsértése [Kbt. 54. § (4) bekezdése] esetén az Ajánlati Biztosíték az ajánlatkérőt illeti meg.</w:t>
      </w:r>
    </w:p>
    <w:p w:rsidR="00E31FBF" w:rsidRPr="00BF35E3" w:rsidRDefault="00E31FBF" w:rsidP="00E31FBF">
      <w:pPr>
        <w:pStyle w:val="Szvegtrzsbehzssal2"/>
        <w:ind w:left="0"/>
        <w:rPr>
          <w:rFonts w:ascii="Times New Roman" w:hAnsi="Times New Roman" w:cs="Times New Roman"/>
          <w:sz w:val="24"/>
        </w:rPr>
      </w:pPr>
    </w:p>
    <w:p w:rsidR="00E31FBF" w:rsidRPr="00BF35E3" w:rsidRDefault="00E31FBF" w:rsidP="00E31FBF">
      <w:pPr>
        <w:pStyle w:val="Szvegtrzsbehzssal2"/>
        <w:ind w:left="0"/>
        <w:rPr>
          <w:rFonts w:ascii="Times New Roman" w:hAnsi="Times New Roman" w:cs="Times New Roman"/>
          <w:sz w:val="24"/>
        </w:rPr>
      </w:pPr>
      <w:r w:rsidRPr="00BF35E3">
        <w:rPr>
          <w:rFonts w:ascii="Times New Roman" w:hAnsi="Times New Roman" w:cs="Times New Roman"/>
          <w:sz w:val="24"/>
        </w:rPr>
        <w:t>A közös ajánlattevők a szerződés teljesítéséért az ajánlatkérő felé egyetemlegesen felelnek.</w:t>
      </w:r>
    </w:p>
    <w:p w:rsidR="00E31FBF" w:rsidRPr="00BF35E3" w:rsidRDefault="00E31FBF" w:rsidP="00E31FBF">
      <w:pPr>
        <w:pStyle w:val="Szvegtrzsbehzssal2"/>
        <w:ind w:left="0"/>
        <w:rPr>
          <w:rFonts w:ascii="Times New Roman" w:hAnsi="Times New Roman" w:cs="Times New Roman"/>
          <w:sz w:val="24"/>
        </w:rPr>
      </w:pPr>
    </w:p>
    <w:p w:rsidR="00E31FBF" w:rsidRPr="00BF35E3" w:rsidRDefault="00E31FBF" w:rsidP="00E31FBF">
      <w:pPr>
        <w:pStyle w:val="Szvegtrzsbehzssal2"/>
        <w:ind w:left="0"/>
        <w:rPr>
          <w:rFonts w:ascii="Times New Roman" w:hAnsi="Times New Roman" w:cs="Times New Roman"/>
          <w:sz w:val="24"/>
        </w:rPr>
      </w:pPr>
      <w:r w:rsidRPr="00BF35E3">
        <w:rPr>
          <w:rFonts w:ascii="Times New Roman" w:hAnsi="Times New Roman" w:cs="Times New Roman"/>
          <w:sz w:val="24"/>
        </w:rPr>
        <w:t>A közös ajánlatot benyújtó gazdasági szereplők személyében az ajánlattételi határidő lejárta után változás nem következhet be.</w:t>
      </w:r>
    </w:p>
    <w:p w:rsidR="00E31FBF" w:rsidRPr="00BF35E3" w:rsidRDefault="00E31FBF" w:rsidP="00E31FBF">
      <w:pPr>
        <w:pStyle w:val="Szvegtrzsbehzssal2"/>
        <w:ind w:left="0"/>
        <w:rPr>
          <w:rFonts w:ascii="Times New Roman" w:hAnsi="Times New Roman" w:cs="Times New Roman"/>
          <w:sz w:val="24"/>
        </w:rPr>
      </w:pPr>
    </w:p>
    <w:p w:rsidR="00E31FBF" w:rsidRPr="00BF35E3" w:rsidRDefault="00E31FBF" w:rsidP="00E31FBF">
      <w:pPr>
        <w:pStyle w:val="Szvegtrzsbehzssal2"/>
        <w:ind w:left="0"/>
        <w:rPr>
          <w:rFonts w:ascii="Times New Roman" w:hAnsi="Times New Roman" w:cs="Times New Roman"/>
          <w:sz w:val="24"/>
        </w:rPr>
      </w:pPr>
      <w:r w:rsidRPr="00BF35E3">
        <w:rPr>
          <w:rFonts w:ascii="Times New Roman" w:hAnsi="Times New Roman" w:cs="Times New Roman"/>
          <w:sz w:val="24"/>
        </w:rPr>
        <w:t>Az ajánlatkérő nem teszi lehetővé gazdálkodó szervezet létrehozását (projekttársaság) létrehozását.</w:t>
      </w:r>
    </w:p>
    <w:p w:rsidR="00E31FBF" w:rsidRPr="00BF35E3" w:rsidRDefault="00E31FBF" w:rsidP="00CB0116">
      <w:pPr>
        <w:pStyle w:val="Szvegtrzsbehzssal2"/>
        <w:ind w:left="0"/>
        <w:rPr>
          <w:rFonts w:ascii="Times New Roman" w:hAnsi="Times New Roman" w:cs="Times New Roman"/>
          <w:sz w:val="24"/>
        </w:rPr>
      </w:pPr>
    </w:p>
    <w:p w:rsidR="0031196E" w:rsidRPr="00BF35E3" w:rsidRDefault="0031196E" w:rsidP="0031196E">
      <w:pPr>
        <w:pStyle w:val="Szvegtrzsbehzssal2"/>
        <w:ind w:left="0"/>
        <w:rPr>
          <w:rFonts w:ascii="Times New Roman" w:hAnsi="Times New Roman" w:cs="Times New Roman"/>
          <w:sz w:val="24"/>
        </w:rPr>
      </w:pPr>
      <w:r w:rsidRPr="00BF35E3">
        <w:rPr>
          <w:rFonts w:ascii="Times New Roman" w:hAnsi="Times New Roman" w:cs="Times New Roman"/>
          <w:sz w:val="24"/>
        </w:rPr>
        <w:t xml:space="preserve">Közös ajánlattétel esetén a Kbt. 73. § (1) bekezdésének e) pontja alapján </w:t>
      </w:r>
      <w:r w:rsidRPr="00BF35E3">
        <w:rPr>
          <w:rFonts w:ascii="Times New Roman" w:hAnsi="Times New Roman" w:cs="Times New Roman"/>
          <w:b/>
          <w:sz w:val="24"/>
        </w:rPr>
        <w:t>érvénytelen az ajánlat jelentkezés,</w:t>
      </w:r>
      <w:r w:rsidRPr="00BF35E3">
        <w:rPr>
          <w:rFonts w:ascii="Times New Roman" w:hAnsi="Times New Roman" w:cs="Times New Roman"/>
          <w:sz w:val="24"/>
        </w:rPr>
        <w:t xml:space="preserve"> ha – az esetleges hiánypótlást követően - ahhoz nem csatolták a közös ajánlattevők által cégszerűen aláírt megállapodást, amely megfelel valamennyi alábbi követelménynek:</w:t>
      </w:r>
    </w:p>
    <w:p w:rsidR="0031196E" w:rsidRPr="00BF35E3" w:rsidRDefault="0031196E" w:rsidP="0031196E">
      <w:pPr>
        <w:pStyle w:val="Szvegtrzsbehzssal2"/>
        <w:ind w:left="0"/>
        <w:rPr>
          <w:rFonts w:ascii="Times New Roman" w:hAnsi="Times New Roman" w:cs="Times New Roman"/>
          <w:sz w:val="24"/>
        </w:rPr>
      </w:pPr>
    </w:p>
    <w:p w:rsidR="0031196E" w:rsidRPr="00BF35E3" w:rsidRDefault="0031196E" w:rsidP="0031196E">
      <w:pPr>
        <w:tabs>
          <w:tab w:val="left" w:pos="-720"/>
          <w:tab w:val="left" w:pos="540"/>
          <w:tab w:val="right" w:pos="8928"/>
        </w:tabs>
        <w:rPr>
          <w:rFonts w:ascii="Times New Roman" w:hAnsi="Times New Roman" w:cs="Times New Roman"/>
          <w:sz w:val="24"/>
        </w:rPr>
      </w:pPr>
      <w:r w:rsidRPr="00BF35E3">
        <w:rPr>
          <w:rFonts w:ascii="Times New Roman" w:hAnsi="Times New Roman" w:cs="Times New Roman"/>
          <w:sz w:val="24"/>
        </w:rPr>
        <w:t>a)</w:t>
      </w:r>
      <w:r w:rsidRPr="00BF35E3">
        <w:rPr>
          <w:rFonts w:ascii="Times New Roman" w:hAnsi="Times New Roman" w:cs="Times New Roman"/>
          <w:sz w:val="24"/>
        </w:rPr>
        <w:tab/>
        <w:t>tartalmazza a közös ajánlattevők közös fellépése formájának ismertetését, és</w:t>
      </w:r>
    </w:p>
    <w:p w:rsidR="0031196E" w:rsidRPr="00BF35E3" w:rsidRDefault="0031196E" w:rsidP="0031196E">
      <w:pPr>
        <w:tabs>
          <w:tab w:val="left" w:pos="-720"/>
          <w:tab w:val="left" w:pos="540"/>
          <w:tab w:val="right" w:pos="8928"/>
        </w:tabs>
        <w:rPr>
          <w:rFonts w:ascii="Times New Roman" w:hAnsi="Times New Roman" w:cs="Times New Roman"/>
          <w:sz w:val="24"/>
        </w:rPr>
      </w:pPr>
      <w:r w:rsidRPr="00BF35E3">
        <w:rPr>
          <w:rFonts w:ascii="Times New Roman" w:hAnsi="Times New Roman" w:cs="Times New Roman"/>
          <w:sz w:val="24"/>
        </w:rPr>
        <w:t>b)</w:t>
      </w:r>
      <w:r w:rsidRPr="00BF35E3">
        <w:rPr>
          <w:rFonts w:ascii="Times New Roman" w:hAnsi="Times New Roman" w:cs="Times New Roman"/>
          <w:sz w:val="24"/>
        </w:rPr>
        <w:tab/>
        <w:t>tartalmazza a közös ajánlat aláírási módjának ismertetését, és</w:t>
      </w:r>
    </w:p>
    <w:p w:rsidR="0031196E" w:rsidRPr="00BF35E3" w:rsidRDefault="0031196E" w:rsidP="0031196E">
      <w:pPr>
        <w:tabs>
          <w:tab w:val="left" w:pos="-720"/>
          <w:tab w:val="left" w:pos="540"/>
          <w:tab w:val="right" w:pos="8928"/>
        </w:tabs>
        <w:ind w:left="540" w:hanging="540"/>
        <w:rPr>
          <w:rFonts w:ascii="Times New Roman" w:hAnsi="Times New Roman" w:cs="Times New Roman"/>
          <w:sz w:val="24"/>
        </w:rPr>
      </w:pPr>
      <w:r w:rsidRPr="00BF35E3">
        <w:rPr>
          <w:rFonts w:ascii="Times New Roman" w:hAnsi="Times New Roman" w:cs="Times New Roman"/>
          <w:sz w:val="24"/>
        </w:rPr>
        <w:t>c)</w:t>
      </w:r>
      <w:r w:rsidRPr="00BF35E3">
        <w:rPr>
          <w:rFonts w:ascii="Times New Roman" w:hAnsi="Times New Roman" w:cs="Times New Roman"/>
          <w:sz w:val="24"/>
        </w:rPr>
        <w:tab/>
        <w:t>tartalmazza a közös ajánlattevők vezető tagjának (a képviselőjének) megjelölését azzal, hogy a képviselő korlátozás nélkül jogosult valamennyi tagot képviselni az Ajánlatkérővel szemben a jelen közbeszerzési eljárásban, és az ahhoz kapcsolódó esetleges további Kbt. szerinti eljárásokban az Ajánlatkérő által az ajánlattevők, illetve a ajánlattevők által az Ajánlatkérő felé megteendő illetve megtehető jognyilatkozatok tekintetében, és egyebekben is kapcsolatot tartson az Ajánlatkérővel, és</w:t>
      </w:r>
    </w:p>
    <w:p w:rsidR="0031196E" w:rsidRPr="00BF35E3" w:rsidRDefault="0031196E" w:rsidP="0031196E">
      <w:pPr>
        <w:tabs>
          <w:tab w:val="left" w:pos="-720"/>
          <w:tab w:val="left" w:pos="540"/>
          <w:tab w:val="right" w:pos="8928"/>
        </w:tabs>
        <w:ind w:left="540" w:hanging="540"/>
        <w:rPr>
          <w:rFonts w:ascii="Times New Roman" w:hAnsi="Times New Roman" w:cs="Times New Roman"/>
          <w:sz w:val="24"/>
        </w:rPr>
      </w:pPr>
      <w:r w:rsidRPr="00BF35E3">
        <w:rPr>
          <w:rFonts w:ascii="Times New Roman" w:hAnsi="Times New Roman" w:cs="Times New Roman"/>
          <w:sz w:val="24"/>
        </w:rPr>
        <w:t>d)</w:t>
      </w:r>
      <w:r w:rsidRPr="00BF35E3">
        <w:rPr>
          <w:rFonts w:ascii="Times New Roman" w:hAnsi="Times New Roman" w:cs="Times New Roman"/>
          <w:sz w:val="24"/>
        </w:rPr>
        <w:tab/>
        <w:t>tartalmazza a közös ajánlattevők valamennyi tagjának nyilatkozatát arról, hogy egyetemleges felelősséget vállalnak a közbeszerzési eljárás eredményeként megkötendő szerződésből eredő bármilyen kötelezettség teljesítéséért, és</w:t>
      </w:r>
    </w:p>
    <w:p w:rsidR="0031196E" w:rsidRPr="00BF35E3" w:rsidRDefault="0031196E" w:rsidP="0031196E">
      <w:pPr>
        <w:tabs>
          <w:tab w:val="left" w:pos="-720"/>
          <w:tab w:val="left" w:pos="540"/>
          <w:tab w:val="right" w:pos="8928"/>
        </w:tabs>
        <w:ind w:left="540" w:hanging="540"/>
        <w:rPr>
          <w:rFonts w:ascii="Times New Roman" w:hAnsi="Times New Roman" w:cs="Times New Roman"/>
          <w:sz w:val="24"/>
        </w:rPr>
      </w:pPr>
      <w:r w:rsidRPr="00BF35E3">
        <w:rPr>
          <w:rFonts w:ascii="Times New Roman" w:hAnsi="Times New Roman" w:cs="Times New Roman"/>
          <w:sz w:val="24"/>
        </w:rPr>
        <w:t>e)</w:t>
      </w:r>
      <w:r w:rsidRPr="00BF35E3">
        <w:rPr>
          <w:rFonts w:ascii="Times New Roman" w:hAnsi="Times New Roman" w:cs="Times New Roman"/>
          <w:sz w:val="24"/>
        </w:rPr>
        <w:tab/>
        <w:t xml:space="preserve">tartalmazza a közös ajánlattevők valamennyi tagjának nyilatkozatát arról, hogy a Teljesítési Biztosíték – bankgarancia, biztosítói garancia, biztosítói kötelezvény formában való – nyújtása során a konzorcium mely tagja </w:t>
      </w:r>
      <w:r w:rsidR="00D34883" w:rsidRPr="00BF35E3">
        <w:rPr>
          <w:rFonts w:ascii="Times New Roman" w:hAnsi="Times New Roman" w:cs="Times New Roman"/>
          <w:sz w:val="24"/>
        </w:rPr>
        <w:t xml:space="preserve">fogja </w:t>
      </w:r>
      <w:r w:rsidRPr="00BF35E3">
        <w:rPr>
          <w:rFonts w:ascii="Times New Roman" w:hAnsi="Times New Roman" w:cs="Times New Roman"/>
          <w:sz w:val="24"/>
        </w:rPr>
        <w:t xml:space="preserve">az előírt mértékek 100%-ának megfelelő, </w:t>
      </w:r>
      <w:r w:rsidR="00D34883" w:rsidRPr="00BF35E3">
        <w:rPr>
          <w:rFonts w:ascii="Times New Roman" w:hAnsi="Times New Roman" w:cs="Times New Roman"/>
          <w:sz w:val="24"/>
        </w:rPr>
        <w:t xml:space="preserve">átutalást teljesíteni vagy az </w:t>
      </w:r>
      <w:r w:rsidRPr="00BF35E3">
        <w:rPr>
          <w:rFonts w:ascii="Times New Roman" w:hAnsi="Times New Roman" w:cs="Times New Roman"/>
          <w:sz w:val="24"/>
        </w:rPr>
        <w:t xml:space="preserve">egy darab bankgaranciát, </w:t>
      </w:r>
      <w:r w:rsidR="006628AD" w:rsidRPr="00BF35E3">
        <w:rPr>
          <w:rFonts w:ascii="Times New Roman" w:hAnsi="Times New Roman" w:cs="Times New Roman"/>
          <w:sz w:val="24"/>
        </w:rPr>
        <w:t xml:space="preserve">vagy az </w:t>
      </w:r>
      <w:r w:rsidRPr="00BF35E3">
        <w:rPr>
          <w:rFonts w:ascii="Times New Roman" w:hAnsi="Times New Roman" w:cs="Times New Roman"/>
          <w:sz w:val="24"/>
        </w:rPr>
        <w:t xml:space="preserve">egy darab biztosítói garanciát, vagy </w:t>
      </w:r>
      <w:r w:rsidR="006628AD" w:rsidRPr="00BF35E3">
        <w:rPr>
          <w:rFonts w:ascii="Times New Roman" w:hAnsi="Times New Roman" w:cs="Times New Roman"/>
          <w:sz w:val="24"/>
        </w:rPr>
        <w:t xml:space="preserve">az </w:t>
      </w:r>
      <w:r w:rsidRPr="00BF35E3">
        <w:rPr>
          <w:rFonts w:ascii="Times New Roman" w:hAnsi="Times New Roman" w:cs="Times New Roman"/>
          <w:sz w:val="24"/>
        </w:rPr>
        <w:t>egy darab biztosítói kötelezvényt átadni az ajánlatkérőnek Teljesítési Biztosítékként.</w:t>
      </w:r>
    </w:p>
    <w:p w:rsidR="0031196E" w:rsidRPr="00BF35E3" w:rsidRDefault="0031196E" w:rsidP="0031196E">
      <w:pPr>
        <w:tabs>
          <w:tab w:val="left" w:pos="-720"/>
          <w:tab w:val="left" w:pos="540"/>
          <w:tab w:val="right" w:pos="8928"/>
        </w:tabs>
        <w:ind w:left="540" w:hanging="540"/>
        <w:rPr>
          <w:rFonts w:ascii="Times New Roman" w:hAnsi="Times New Roman" w:cs="Times New Roman"/>
          <w:sz w:val="24"/>
        </w:rPr>
      </w:pPr>
      <w:r w:rsidRPr="00BF35E3">
        <w:rPr>
          <w:rFonts w:ascii="Times New Roman" w:hAnsi="Times New Roman" w:cs="Times New Roman"/>
          <w:sz w:val="24"/>
        </w:rPr>
        <w:t>f)</w:t>
      </w:r>
      <w:r w:rsidRPr="00BF35E3">
        <w:rPr>
          <w:rFonts w:ascii="Times New Roman" w:hAnsi="Times New Roman" w:cs="Times New Roman"/>
          <w:sz w:val="24"/>
        </w:rPr>
        <w:tab/>
        <w:t>a megállapodás az ajánlat benyújtásának napján érvényes és hatályos, és hatálya, teljesítése, alkalmazhatósága vagy végrehajthatósága nem függ felfüggesztő (hatályba léptető), illetve bontó feltételtől.</w:t>
      </w:r>
    </w:p>
    <w:p w:rsidR="002E0950" w:rsidRPr="00BF35E3" w:rsidRDefault="002E0950" w:rsidP="00344495">
      <w:pPr>
        <w:tabs>
          <w:tab w:val="left" w:pos="-720"/>
          <w:tab w:val="left" w:pos="540"/>
          <w:tab w:val="right" w:pos="8928"/>
        </w:tabs>
        <w:ind w:left="540" w:hanging="540"/>
        <w:rPr>
          <w:rFonts w:ascii="Times New Roman" w:hAnsi="Times New Roman" w:cs="Times New Roman"/>
          <w:sz w:val="24"/>
        </w:rPr>
      </w:pPr>
    </w:p>
    <w:p w:rsidR="00712954" w:rsidRPr="00BF35E3" w:rsidRDefault="00712954" w:rsidP="00712954">
      <w:pPr>
        <w:pStyle w:val="Cmsor3"/>
        <w:rPr>
          <w:rFonts w:ascii="Times New Roman" w:hAnsi="Times New Roman" w:cs="Times New Roman"/>
          <w:sz w:val="24"/>
          <w:lang w:val="hu-HU"/>
        </w:rPr>
      </w:pPr>
      <w:bookmarkStart w:id="46" w:name="_Toc422228075"/>
      <w:bookmarkStart w:id="47" w:name="_Toc485375793"/>
      <w:r w:rsidRPr="00BF35E3">
        <w:rPr>
          <w:rFonts w:ascii="Times New Roman" w:hAnsi="Times New Roman" w:cs="Times New Roman"/>
          <w:sz w:val="24"/>
          <w:lang w:val="hu-HU"/>
        </w:rPr>
        <w:t>Egyéb követelmények</w:t>
      </w:r>
      <w:bookmarkEnd w:id="46"/>
      <w:bookmarkEnd w:id="47"/>
    </w:p>
    <w:p w:rsidR="00712954" w:rsidRPr="00BF35E3" w:rsidRDefault="00712954" w:rsidP="00712954">
      <w:pPr>
        <w:rPr>
          <w:rFonts w:ascii="Times New Roman" w:hAnsi="Times New Roman" w:cs="Times New Roman"/>
          <w:sz w:val="24"/>
        </w:rPr>
      </w:pPr>
    </w:p>
    <w:tbl>
      <w:tblPr>
        <w:tblW w:w="9519" w:type="dxa"/>
        <w:tblLayout w:type="fixed"/>
        <w:tblCellMar>
          <w:left w:w="70" w:type="dxa"/>
          <w:right w:w="70" w:type="dxa"/>
        </w:tblCellMar>
        <w:tblLook w:val="0000" w:firstRow="0" w:lastRow="0" w:firstColumn="0" w:lastColumn="0" w:noHBand="0" w:noVBand="0"/>
      </w:tblPr>
      <w:tblGrid>
        <w:gridCol w:w="9519"/>
      </w:tblGrid>
      <w:tr w:rsidR="00712954" w:rsidRPr="00BF35E3" w:rsidTr="007933C5">
        <w:tc>
          <w:tcPr>
            <w:tcW w:w="9519" w:type="dxa"/>
          </w:tcPr>
          <w:p w:rsidR="00712954" w:rsidRPr="00BF35E3" w:rsidRDefault="00712954" w:rsidP="007933C5">
            <w:pPr>
              <w:autoSpaceDE w:val="0"/>
              <w:autoSpaceDN w:val="0"/>
              <w:adjustRightInd w:val="0"/>
              <w:ind w:left="214"/>
              <w:rPr>
                <w:rFonts w:ascii="Times New Roman" w:hAnsi="Times New Roman" w:cs="Times New Roman"/>
                <w:sz w:val="24"/>
              </w:rPr>
            </w:pPr>
            <w:r w:rsidRPr="00BF35E3">
              <w:rPr>
                <w:rFonts w:ascii="Times New Roman" w:hAnsi="Times New Roman" w:cs="Times New Roman"/>
                <w:sz w:val="24"/>
              </w:rPr>
              <w:t>i.)</w:t>
            </w:r>
            <w:r w:rsidRPr="00BF35E3">
              <w:rPr>
                <w:rFonts w:ascii="Times New Roman" w:hAnsi="Times New Roman" w:cs="Times New Roman"/>
                <w:sz w:val="24"/>
              </w:rPr>
              <w:tab/>
              <w:t>Az ajánlat</w:t>
            </w:r>
            <w:r w:rsidR="006628AD" w:rsidRPr="00BF35E3">
              <w:rPr>
                <w:rFonts w:ascii="Times New Roman" w:hAnsi="Times New Roman" w:cs="Times New Roman"/>
                <w:sz w:val="24"/>
              </w:rPr>
              <w:t>, illetve a Kbt. 71-72.§-a, valamint a Kbt. 69. §-a szerinti dokumentáció</w:t>
            </w:r>
            <w:r w:rsidRPr="00BF35E3">
              <w:rPr>
                <w:rFonts w:ascii="Times New Roman" w:hAnsi="Times New Roman" w:cs="Times New Roman"/>
                <w:sz w:val="24"/>
              </w:rPr>
              <w:t xml:space="preserve"> 1 db, papíralapú eredeti példányát zsinórral, lapozhatóan össze kell fűzni, a zsinóron a csomót matricával az ajánlat első vagy hátsó lapjához rögzíteni, a matricát le kell bélyegezni, vagy az </w:t>
            </w:r>
            <w:r w:rsidRPr="00BF35E3">
              <w:rPr>
                <w:rFonts w:ascii="Times New Roman" w:hAnsi="Times New Roman" w:cs="Times New Roman"/>
                <w:sz w:val="24"/>
              </w:rPr>
              <w:lastRenderedPageBreak/>
              <w:t>ajánlattevő részéről erre jogosultnak alá kell írni, úgy hogy a bélyegző, illetőleg az aláírás legalább egy része a matricán legyen.</w:t>
            </w:r>
          </w:p>
          <w:p w:rsidR="00712954" w:rsidRPr="00BF35E3" w:rsidRDefault="00712954" w:rsidP="007933C5">
            <w:pPr>
              <w:tabs>
                <w:tab w:val="left" w:pos="781"/>
              </w:tabs>
              <w:ind w:left="214"/>
              <w:rPr>
                <w:rFonts w:ascii="Times New Roman" w:hAnsi="Times New Roman" w:cs="Times New Roman"/>
                <w:sz w:val="24"/>
              </w:rPr>
            </w:pPr>
            <w:r w:rsidRPr="00BF35E3">
              <w:rPr>
                <w:rFonts w:ascii="Times New Roman" w:hAnsi="Times New Roman" w:cs="Times New Roman"/>
                <w:sz w:val="24"/>
              </w:rPr>
              <w:t>A matricát cégszerűen vagy meghatalmazással igazolt képviselő útján kell aláírni. A meghatalmazás eredeti vagy hiteles másolati példánya csatolandó az egyéb dokumentumok között!</w:t>
            </w:r>
          </w:p>
          <w:p w:rsidR="00712954" w:rsidRPr="00BF35E3" w:rsidRDefault="00712954" w:rsidP="007933C5">
            <w:pPr>
              <w:autoSpaceDE w:val="0"/>
              <w:autoSpaceDN w:val="0"/>
              <w:adjustRightInd w:val="0"/>
              <w:rPr>
                <w:rFonts w:ascii="Times New Roman" w:hAnsi="Times New Roman" w:cs="Times New Roman"/>
                <w:sz w:val="24"/>
              </w:rPr>
            </w:pPr>
          </w:p>
        </w:tc>
      </w:tr>
      <w:tr w:rsidR="00712954" w:rsidRPr="00BF35E3" w:rsidTr="007933C5">
        <w:tc>
          <w:tcPr>
            <w:tcW w:w="9519" w:type="dxa"/>
          </w:tcPr>
          <w:p w:rsidR="00712954" w:rsidRPr="00BF35E3" w:rsidRDefault="00712954" w:rsidP="007933C5">
            <w:pPr>
              <w:tabs>
                <w:tab w:val="left" w:pos="781"/>
              </w:tabs>
              <w:ind w:left="214"/>
              <w:rPr>
                <w:rFonts w:ascii="Times New Roman" w:hAnsi="Times New Roman" w:cs="Times New Roman"/>
                <w:sz w:val="24"/>
              </w:rPr>
            </w:pPr>
            <w:r w:rsidRPr="00BF35E3">
              <w:rPr>
                <w:rFonts w:ascii="Times New Roman" w:hAnsi="Times New Roman" w:cs="Times New Roman"/>
                <w:sz w:val="24"/>
              </w:rPr>
              <w:t>ii.)</w:t>
            </w:r>
            <w:r w:rsidRPr="00BF35E3">
              <w:rPr>
                <w:rFonts w:ascii="Times New Roman" w:hAnsi="Times New Roman" w:cs="Times New Roman"/>
                <w:sz w:val="24"/>
              </w:rPr>
              <w:tab/>
              <w:t>Az ajánlat</w:t>
            </w:r>
            <w:r w:rsidR="006628AD" w:rsidRPr="00BF35E3">
              <w:rPr>
                <w:rFonts w:ascii="Times New Roman" w:hAnsi="Times New Roman" w:cs="Times New Roman"/>
                <w:sz w:val="24"/>
              </w:rPr>
              <w:t>, illetve a Kbt. 71-72.§-a, valamint a Kbt. 69. §-a szerinti dokumentáció</w:t>
            </w:r>
            <w:r w:rsidRPr="00BF35E3">
              <w:rPr>
                <w:rFonts w:ascii="Times New Roman" w:hAnsi="Times New Roman" w:cs="Times New Roman"/>
                <w:sz w:val="24"/>
              </w:rPr>
              <w:t xml:space="preserve"> oldalszámozása eggyel kezdődjön, és oldalanként növekedjen. Elegendő a szöveget vagy számokat vagy képet tartalmazó oldalakat számozni, az üres oldalakat nem kell, de lehet. A címlapot és hátlapot (ha vannak) nem kell, de lehet számozni. Az ajánlatkérő az ettől kismértékben eltérő számozást (pl. egyes oldalaknál a /A, /B oldalszám) is elfogad, ha a tartalomjegyzékben az egyes iratok helye egyértelműen azonosítható és az iratok helyére egyértelműen lehet hivatkozni.</w:t>
            </w:r>
          </w:p>
          <w:p w:rsidR="00712954" w:rsidRPr="00BF35E3" w:rsidRDefault="00712954" w:rsidP="007933C5">
            <w:pPr>
              <w:tabs>
                <w:tab w:val="left" w:pos="781"/>
              </w:tabs>
              <w:ind w:left="497" w:hanging="425"/>
              <w:rPr>
                <w:rFonts w:ascii="Times New Roman" w:hAnsi="Times New Roman" w:cs="Times New Roman"/>
                <w:sz w:val="24"/>
              </w:rPr>
            </w:pPr>
          </w:p>
        </w:tc>
      </w:tr>
      <w:tr w:rsidR="00712954" w:rsidRPr="00BF35E3" w:rsidTr="007933C5">
        <w:tc>
          <w:tcPr>
            <w:tcW w:w="9519" w:type="dxa"/>
          </w:tcPr>
          <w:p w:rsidR="00712954" w:rsidRPr="00BF35E3" w:rsidRDefault="00712954" w:rsidP="007933C5">
            <w:pPr>
              <w:autoSpaceDE w:val="0"/>
              <w:autoSpaceDN w:val="0"/>
              <w:adjustRightInd w:val="0"/>
              <w:ind w:left="214"/>
              <w:rPr>
                <w:rFonts w:ascii="Times New Roman" w:hAnsi="Times New Roman" w:cs="Times New Roman"/>
                <w:sz w:val="24"/>
              </w:rPr>
            </w:pPr>
            <w:r w:rsidRPr="00BF35E3">
              <w:rPr>
                <w:rFonts w:ascii="Times New Roman" w:hAnsi="Times New Roman" w:cs="Times New Roman"/>
                <w:sz w:val="24"/>
              </w:rPr>
              <w:t>iii) Az ajánlatnak</w:t>
            </w:r>
            <w:r w:rsidR="006628AD" w:rsidRPr="00BF35E3">
              <w:rPr>
                <w:rFonts w:ascii="Times New Roman" w:hAnsi="Times New Roman" w:cs="Times New Roman"/>
                <w:sz w:val="24"/>
              </w:rPr>
              <w:t>, illetve a Kbt. 71-72.§-a, valamint a Kbt. 69. §-a szerinti dokumentációnak</w:t>
            </w:r>
            <w:r w:rsidRPr="00BF35E3">
              <w:rPr>
                <w:rFonts w:ascii="Times New Roman" w:hAnsi="Times New Roman" w:cs="Times New Roman"/>
                <w:sz w:val="24"/>
              </w:rPr>
              <w:t xml:space="preserve"> az elején tar</w:t>
            </w:r>
            <w:r w:rsidR="006628AD" w:rsidRPr="00BF35E3">
              <w:rPr>
                <w:rFonts w:ascii="Times New Roman" w:hAnsi="Times New Roman" w:cs="Times New Roman"/>
                <w:sz w:val="24"/>
              </w:rPr>
              <w:t>talomjegyzéket kell tartalmazniuk</w:t>
            </w:r>
            <w:r w:rsidRPr="00BF35E3">
              <w:rPr>
                <w:rFonts w:ascii="Times New Roman" w:hAnsi="Times New Roman" w:cs="Times New Roman"/>
                <w:sz w:val="24"/>
              </w:rPr>
              <w:t>, mely alapján az ajánlatban szereplő dokumentumok oldalszám alapján megtalálhatóak.</w:t>
            </w:r>
          </w:p>
          <w:p w:rsidR="00712954" w:rsidRPr="00BF35E3" w:rsidRDefault="00712954" w:rsidP="007933C5">
            <w:pPr>
              <w:autoSpaceDE w:val="0"/>
              <w:autoSpaceDN w:val="0"/>
              <w:adjustRightInd w:val="0"/>
              <w:ind w:left="214"/>
              <w:rPr>
                <w:rFonts w:ascii="Times New Roman" w:hAnsi="Times New Roman" w:cs="Times New Roman"/>
                <w:sz w:val="24"/>
              </w:rPr>
            </w:pPr>
            <w:r w:rsidRPr="00BF35E3">
              <w:rPr>
                <w:rFonts w:ascii="Times New Roman" w:hAnsi="Times New Roman" w:cs="Times New Roman"/>
                <w:sz w:val="24"/>
              </w:rPr>
              <w:t>A címlapon fel kell tüntetni az ajánlat számozott oldalainak számát!</w:t>
            </w:r>
          </w:p>
          <w:p w:rsidR="00712954" w:rsidRPr="00BF35E3" w:rsidRDefault="006628AD" w:rsidP="007933C5">
            <w:pPr>
              <w:tabs>
                <w:tab w:val="left" w:pos="781"/>
              </w:tabs>
              <w:ind w:left="214"/>
              <w:rPr>
                <w:rFonts w:ascii="Times New Roman" w:hAnsi="Times New Roman" w:cs="Times New Roman"/>
                <w:b/>
                <w:sz w:val="24"/>
              </w:rPr>
            </w:pPr>
            <w:r w:rsidRPr="00BF35E3">
              <w:rPr>
                <w:rFonts w:ascii="Times New Roman" w:hAnsi="Times New Roman" w:cs="Times New Roman"/>
                <w:sz w:val="24"/>
              </w:rPr>
              <w:t>Az ajánlatnak</w:t>
            </w:r>
            <w:r w:rsidR="00712954" w:rsidRPr="00BF35E3">
              <w:rPr>
                <w:rFonts w:ascii="Times New Roman" w:hAnsi="Times New Roman" w:cs="Times New Roman"/>
                <w:sz w:val="24"/>
              </w:rPr>
              <w:t xml:space="preserve"> lehetőleg az M0 mellékletben kiadott és az ajánlattevő által a megfelelő oldalszámokkal kitöltendő tartalomjegyzék szerint kell felépülnie, valamint az ott meghatározott dokumentumokat tartalmaznia kell.</w:t>
            </w:r>
          </w:p>
        </w:tc>
      </w:tr>
      <w:tr w:rsidR="00712954" w:rsidRPr="00BF35E3" w:rsidTr="007933C5">
        <w:tc>
          <w:tcPr>
            <w:tcW w:w="9519" w:type="dxa"/>
          </w:tcPr>
          <w:p w:rsidR="005F25DB" w:rsidRPr="00BF35E3" w:rsidRDefault="005F25DB" w:rsidP="007933C5">
            <w:pPr>
              <w:spacing w:after="120"/>
              <w:ind w:left="214"/>
              <w:rPr>
                <w:rFonts w:ascii="Times New Roman" w:hAnsi="Times New Roman" w:cs="Times New Roman"/>
                <w:sz w:val="24"/>
              </w:rPr>
            </w:pPr>
          </w:p>
          <w:p w:rsidR="00712954" w:rsidRPr="00BF35E3" w:rsidRDefault="00712954" w:rsidP="007933C5">
            <w:pPr>
              <w:spacing w:after="120"/>
              <w:ind w:left="214"/>
              <w:rPr>
                <w:rFonts w:ascii="Times New Roman" w:hAnsi="Times New Roman" w:cs="Times New Roman"/>
                <w:sz w:val="24"/>
              </w:rPr>
            </w:pPr>
            <w:r w:rsidRPr="00BF35E3">
              <w:rPr>
                <w:rFonts w:ascii="Times New Roman" w:hAnsi="Times New Roman" w:cs="Times New Roman"/>
                <w:sz w:val="24"/>
              </w:rPr>
              <w:t>iv.)</w:t>
            </w:r>
            <w:r w:rsidRPr="00BF35E3">
              <w:rPr>
                <w:rFonts w:ascii="Times New Roman" w:hAnsi="Times New Roman" w:cs="Times New Roman"/>
                <w:sz w:val="24"/>
              </w:rPr>
              <w:tab/>
              <w:t>Az ajánlatot</w:t>
            </w:r>
            <w:r w:rsidR="006628AD" w:rsidRPr="00BF35E3">
              <w:rPr>
                <w:rFonts w:ascii="Times New Roman" w:hAnsi="Times New Roman" w:cs="Times New Roman"/>
                <w:sz w:val="24"/>
              </w:rPr>
              <w:t>, illetve a Kbt. 71-72.§-a, valamint a Kbt. 69. §-a szerinti dokumentációt</w:t>
            </w:r>
            <w:r w:rsidRPr="00BF35E3">
              <w:rPr>
                <w:rFonts w:ascii="Times New Roman" w:hAnsi="Times New Roman" w:cs="Times New Roman"/>
                <w:sz w:val="24"/>
              </w:rPr>
              <w:t xml:space="preserve"> nyomtatott formában, valamint elektronikus formában (CD-n vagy DVD-n) kell benyújtani az alábbiak szerint: </w:t>
            </w:r>
          </w:p>
          <w:p w:rsidR="006628AD" w:rsidRPr="00BF35E3" w:rsidRDefault="00712954" w:rsidP="006628AD">
            <w:pPr>
              <w:numPr>
                <w:ilvl w:val="0"/>
                <w:numId w:val="9"/>
              </w:numPr>
              <w:tabs>
                <w:tab w:val="left" w:pos="781"/>
              </w:tabs>
              <w:ind w:left="781" w:hanging="283"/>
              <w:rPr>
                <w:rFonts w:ascii="Times New Roman" w:hAnsi="Times New Roman" w:cs="Times New Roman"/>
                <w:sz w:val="24"/>
              </w:rPr>
            </w:pPr>
            <w:r w:rsidRPr="00BF35E3">
              <w:rPr>
                <w:rFonts w:ascii="Times New Roman" w:hAnsi="Times New Roman" w:cs="Times New Roman"/>
                <w:sz w:val="24"/>
              </w:rPr>
              <w:t xml:space="preserve">Papír alapon, nyomtatott formában: 1 példányban, </w:t>
            </w:r>
            <w:r w:rsidR="006628AD" w:rsidRPr="00BF35E3">
              <w:rPr>
                <w:rFonts w:ascii="Times New Roman" w:hAnsi="Times New Roman" w:cs="Times New Roman"/>
                <w:sz w:val="24"/>
              </w:rPr>
              <w:t>(Az Ajánlatkérő technikai okokból kéri ajánlattevőket, hogy lehetőség szerint ajánlatukat, illetve a Kbt. 71-72.§-a, valamint a Kbt. 69. §-a szerinti dokumentációkat plusz egy nyomtatott és nem összefűzött másolati példányban is szíveskedjenek az Ajánlatkérő rendelkezésére bocsátani.)</w:t>
            </w:r>
          </w:p>
          <w:p w:rsidR="006628AD" w:rsidRDefault="006628AD" w:rsidP="006628AD">
            <w:pPr>
              <w:tabs>
                <w:tab w:val="left" w:pos="781"/>
              </w:tabs>
              <w:ind w:left="781"/>
              <w:rPr>
                <w:rFonts w:ascii="Times New Roman" w:hAnsi="Times New Roman" w:cs="Times New Roman"/>
                <w:sz w:val="24"/>
              </w:rPr>
            </w:pPr>
          </w:p>
          <w:p w:rsidR="00BF35E3" w:rsidRPr="00BF35E3" w:rsidRDefault="00BF35E3" w:rsidP="006628AD">
            <w:pPr>
              <w:tabs>
                <w:tab w:val="left" w:pos="781"/>
              </w:tabs>
              <w:ind w:left="781"/>
              <w:rPr>
                <w:rFonts w:ascii="Times New Roman" w:hAnsi="Times New Roman" w:cs="Times New Roman"/>
                <w:sz w:val="24"/>
              </w:rPr>
            </w:pPr>
          </w:p>
          <w:p w:rsidR="006628AD" w:rsidRPr="00BF35E3" w:rsidRDefault="00712954" w:rsidP="00B91116">
            <w:pPr>
              <w:numPr>
                <w:ilvl w:val="0"/>
                <w:numId w:val="9"/>
              </w:numPr>
              <w:tabs>
                <w:tab w:val="left" w:pos="781"/>
              </w:tabs>
              <w:ind w:left="781" w:hanging="283"/>
              <w:rPr>
                <w:rFonts w:ascii="Times New Roman" w:hAnsi="Times New Roman" w:cs="Times New Roman"/>
                <w:sz w:val="24"/>
              </w:rPr>
            </w:pPr>
            <w:r w:rsidRPr="00BF35E3">
              <w:rPr>
                <w:rFonts w:ascii="Times New Roman" w:hAnsi="Times New Roman" w:cs="Times New Roman"/>
                <w:sz w:val="24"/>
              </w:rPr>
              <w:t xml:space="preserve">A papír alapú példánnyal mindenben megegyező elektronikus formában (CD-n vagy DVD-n): a nyomtatott változat szkennelve, egyszer írható CD-n vagy DVD-n 3 példányban. </w:t>
            </w:r>
          </w:p>
          <w:p w:rsidR="006628AD" w:rsidRPr="00BF35E3" w:rsidRDefault="006628AD" w:rsidP="006628AD">
            <w:pPr>
              <w:tabs>
                <w:tab w:val="left" w:pos="781"/>
              </w:tabs>
              <w:ind w:left="781"/>
              <w:rPr>
                <w:rFonts w:ascii="Times New Roman" w:hAnsi="Times New Roman" w:cs="Times New Roman"/>
                <w:sz w:val="24"/>
              </w:rPr>
            </w:pPr>
          </w:p>
          <w:p w:rsidR="006628AD" w:rsidRPr="00BF35E3" w:rsidRDefault="006628AD" w:rsidP="006628AD">
            <w:pPr>
              <w:tabs>
                <w:tab w:val="left" w:pos="781"/>
              </w:tabs>
              <w:ind w:left="781"/>
              <w:rPr>
                <w:rFonts w:ascii="Times New Roman" w:hAnsi="Times New Roman" w:cs="Times New Roman"/>
                <w:sz w:val="24"/>
              </w:rPr>
            </w:pPr>
            <w:r w:rsidRPr="00BF35E3">
              <w:rPr>
                <w:rFonts w:ascii="Times New Roman" w:hAnsi="Times New Roman" w:cs="Times New Roman"/>
                <w:sz w:val="24"/>
              </w:rPr>
              <w:t>A CD-nek vagy DVD-nek ezen kívül tartalmaznia kell aexcel formátumban a tételesen kitöltött ajánlati táblázatot is, melyet értelemszerűen ajánlattevő nevére kell átnevezni. A beárazott táblázat egyezzen meg ajánlattevő nyomtatott ajánlati ártáblájával.</w:t>
            </w:r>
          </w:p>
          <w:p w:rsidR="006628AD" w:rsidRPr="00BF35E3" w:rsidRDefault="006628AD" w:rsidP="006628AD">
            <w:pPr>
              <w:pStyle w:val="Listaszerbekezds"/>
              <w:rPr>
                <w:rFonts w:ascii="Times New Roman" w:hAnsi="Times New Roman"/>
              </w:rPr>
            </w:pPr>
          </w:p>
          <w:p w:rsidR="00712954" w:rsidRPr="00BF35E3" w:rsidRDefault="00712954" w:rsidP="006628AD">
            <w:pPr>
              <w:tabs>
                <w:tab w:val="left" w:pos="781"/>
              </w:tabs>
              <w:ind w:left="781"/>
              <w:rPr>
                <w:rFonts w:ascii="Times New Roman" w:hAnsi="Times New Roman" w:cs="Times New Roman"/>
                <w:sz w:val="24"/>
              </w:rPr>
            </w:pPr>
            <w:r w:rsidRPr="00BF35E3">
              <w:rPr>
                <w:rFonts w:ascii="Times New Roman" w:hAnsi="Times New Roman" w:cs="Times New Roman"/>
                <w:sz w:val="24"/>
              </w:rPr>
              <w:lastRenderedPageBreak/>
              <w:t>A lemez(eke)t olyan módon kell elkészíteni, hogy az azokon szereplő adatok megváltoztathatatlansága biztosított legyen és azokra további fájlok hozzáadása ne legyen lehetséges (lezárt lemez).</w:t>
            </w:r>
          </w:p>
          <w:p w:rsidR="006628AD" w:rsidRPr="00BF35E3" w:rsidRDefault="006628AD" w:rsidP="007933C5">
            <w:pPr>
              <w:tabs>
                <w:tab w:val="left" w:pos="781"/>
              </w:tabs>
              <w:ind w:left="781"/>
              <w:rPr>
                <w:rFonts w:ascii="Times New Roman" w:hAnsi="Times New Roman" w:cs="Times New Roman"/>
                <w:sz w:val="24"/>
              </w:rPr>
            </w:pPr>
          </w:p>
          <w:p w:rsidR="00712954" w:rsidRPr="00BF35E3" w:rsidRDefault="00C32955" w:rsidP="006628AD">
            <w:pPr>
              <w:numPr>
                <w:ilvl w:val="0"/>
                <w:numId w:val="9"/>
              </w:numPr>
              <w:tabs>
                <w:tab w:val="left" w:pos="781"/>
              </w:tabs>
              <w:ind w:left="781" w:hanging="283"/>
              <w:rPr>
                <w:rFonts w:ascii="Times New Roman" w:hAnsi="Times New Roman" w:cs="Times New Roman"/>
                <w:sz w:val="24"/>
              </w:rPr>
            </w:pPr>
            <w:r w:rsidRPr="00BF35E3">
              <w:rPr>
                <w:rFonts w:ascii="Times New Roman" w:hAnsi="Times New Roman" w:cs="Times New Roman"/>
                <w:sz w:val="24"/>
              </w:rPr>
              <w:t xml:space="preserve">Amennyiben az eljárás során bármelyik ajánlattételi határidőben felbontott papír alapú ajánlat és az ajánlat elektronikus másolati példányai között bármilyen eltérés van, akkor az ajánlatkérő hiánypótlási felhívást bocsát ki az ajánlattevőnek. </w:t>
            </w:r>
            <w:r w:rsidR="00712954" w:rsidRPr="00BF35E3">
              <w:rPr>
                <w:rFonts w:ascii="Times New Roman" w:hAnsi="Times New Roman" w:cs="Times New Roman"/>
                <w:sz w:val="24"/>
              </w:rPr>
              <w:t>Amennyiben a hiánypótlás során csatolt elektronikus formájú, ajánlati másolati példányok még mindig nem egyeznek meg maradéktalanul a papír alapú példánnyal, vagy ajánlattevő a hiánypótlás során nem csatolja az ajánlat elektronikus másolati példányát, úgy ajánlatkérő az ajánlat bírálatát kizárólag a papír alapú példány alapján végzi el, mely bírálat során az ajánlatkérő nem veszi figyelembe a papír alapú ajánlati példányban nem fellelhető, kizárólag az ajánlat elektronikus másolati példányában található dokumentumot, információt.</w:t>
            </w:r>
          </w:p>
          <w:p w:rsidR="00712954" w:rsidRPr="00BF35E3" w:rsidRDefault="00712954" w:rsidP="006628AD">
            <w:pPr>
              <w:tabs>
                <w:tab w:val="left" w:pos="781"/>
              </w:tabs>
              <w:ind w:left="214"/>
              <w:rPr>
                <w:rFonts w:ascii="Times New Roman" w:hAnsi="Times New Roman" w:cs="Times New Roman"/>
                <w:sz w:val="24"/>
              </w:rPr>
            </w:pPr>
          </w:p>
        </w:tc>
      </w:tr>
      <w:tr w:rsidR="00712954" w:rsidRPr="00BF35E3" w:rsidTr="007933C5">
        <w:tc>
          <w:tcPr>
            <w:tcW w:w="9519" w:type="dxa"/>
          </w:tcPr>
          <w:p w:rsidR="00712954" w:rsidRPr="00BF35E3" w:rsidRDefault="00712954" w:rsidP="007933C5">
            <w:pPr>
              <w:autoSpaceDE w:val="0"/>
              <w:autoSpaceDN w:val="0"/>
              <w:adjustRightInd w:val="0"/>
              <w:ind w:left="214"/>
              <w:rPr>
                <w:rFonts w:ascii="Times New Roman" w:hAnsi="Times New Roman" w:cs="Times New Roman"/>
                <w:sz w:val="24"/>
              </w:rPr>
            </w:pPr>
            <w:r w:rsidRPr="00BF35E3">
              <w:rPr>
                <w:rFonts w:ascii="Times New Roman" w:hAnsi="Times New Roman" w:cs="Times New Roman"/>
                <w:sz w:val="24"/>
              </w:rPr>
              <w:t>v.)</w:t>
            </w:r>
            <w:r w:rsidRPr="00BF35E3">
              <w:rPr>
                <w:rFonts w:ascii="Times New Roman" w:hAnsi="Times New Roman" w:cs="Times New Roman"/>
                <w:sz w:val="24"/>
              </w:rPr>
              <w:tab/>
              <w:t>Az ajánlatban</w:t>
            </w:r>
            <w:r w:rsidR="006628AD" w:rsidRPr="00BF35E3">
              <w:rPr>
                <w:rFonts w:ascii="Times New Roman" w:hAnsi="Times New Roman" w:cs="Times New Roman"/>
                <w:sz w:val="24"/>
              </w:rPr>
              <w:t>, illetve a Kbt. 71-72.§-a, valamint a Kbt. 69. §-a szerinti dokumentációban</w:t>
            </w:r>
            <w:r w:rsidRPr="00BF35E3">
              <w:rPr>
                <w:rFonts w:ascii="Times New Roman" w:hAnsi="Times New Roman" w:cs="Times New Roman"/>
                <w:sz w:val="24"/>
              </w:rPr>
              <w:t xml:space="preserve"> lévő, minden – az ajánlattevő, közös ajánlattevő, alvállalkozó vagy </w:t>
            </w:r>
            <w:r w:rsidR="00D05F47" w:rsidRPr="00BF35E3">
              <w:rPr>
                <w:rFonts w:ascii="Times New Roman" w:hAnsi="Times New Roman" w:cs="Times New Roman"/>
                <w:sz w:val="24"/>
              </w:rPr>
              <w:t xml:space="preserve">a Kbt. 65. § (7) bekezdés </w:t>
            </w:r>
            <w:r w:rsidRPr="00BF35E3">
              <w:rPr>
                <w:rFonts w:ascii="Times New Roman" w:hAnsi="Times New Roman" w:cs="Times New Roman"/>
                <w:sz w:val="24"/>
              </w:rPr>
              <w:t>szerinti szervezet (vagy személy) által készített – dokumentumot (nyilatkozatot) a végén alá kell írnia az adott gazdálkodó szervezetnél erre jogosult(ak)nak vagy olyan személynek, vagy személyeknek aki(k) erre a jogosult személy(ek)től írásos felhatalmazást kaptak.</w:t>
            </w:r>
          </w:p>
          <w:p w:rsidR="00712954" w:rsidRPr="00BF35E3" w:rsidRDefault="00712954" w:rsidP="00712954">
            <w:pPr>
              <w:autoSpaceDE w:val="0"/>
              <w:autoSpaceDN w:val="0"/>
              <w:adjustRightInd w:val="0"/>
              <w:ind w:left="214"/>
              <w:rPr>
                <w:rFonts w:ascii="Times New Roman" w:hAnsi="Times New Roman" w:cs="Times New Roman"/>
                <w:sz w:val="24"/>
              </w:rPr>
            </w:pPr>
          </w:p>
        </w:tc>
      </w:tr>
      <w:tr w:rsidR="00712954" w:rsidRPr="00BF35E3" w:rsidTr="007933C5">
        <w:trPr>
          <w:trHeight w:val="444"/>
        </w:trPr>
        <w:tc>
          <w:tcPr>
            <w:tcW w:w="9519" w:type="dxa"/>
          </w:tcPr>
          <w:p w:rsidR="00712954" w:rsidRPr="00BF35E3" w:rsidRDefault="00712954" w:rsidP="00C06B31">
            <w:pPr>
              <w:autoSpaceDE w:val="0"/>
              <w:autoSpaceDN w:val="0"/>
              <w:adjustRightInd w:val="0"/>
              <w:ind w:left="214"/>
              <w:rPr>
                <w:rFonts w:ascii="Times New Roman" w:hAnsi="Times New Roman" w:cs="Times New Roman"/>
                <w:sz w:val="24"/>
              </w:rPr>
            </w:pPr>
            <w:r w:rsidRPr="00BF35E3">
              <w:rPr>
                <w:rFonts w:ascii="Times New Roman" w:hAnsi="Times New Roman" w:cs="Times New Roman"/>
                <w:sz w:val="24"/>
              </w:rPr>
              <w:t>vi.)</w:t>
            </w:r>
            <w:r w:rsidRPr="00BF35E3">
              <w:rPr>
                <w:rFonts w:ascii="Times New Roman" w:hAnsi="Times New Roman" w:cs="Times New Roman"/>
                <w:sz w:val="24"/>
              </w:rPr>
              <w:tab/>
              <w:t>Az ajánlat</w:t>
            </w:r>
            <w:r w:rsidR="006628AD" w:rsidRPr="00BF35E3">
              <w:rPr>
                <w:rFonts w:ascii="Times New Roman" w:hAnsi="Times New Roman" w:cs="Times New Roman"/>
                <w:sz w:val="24"/>
              </w:rPr>
              <w:t>, illetve a Kbt. 71-72.§-a, valamint a Kbt. 69. §-a szerinti dokumentáció</w:t>
            </w:r>
            <w:r w:rsidRPr="00BF35E3">
              <w:rPr>
                <w:rFonts w:ascii="Times New Roman" w:hAnsi="Times New Roman" w:cs="Times New Roman"/>
                <w:sz w:val="24"/>
              </w:rPr>
              <w:t xml:space="preserve"> minden olyan oldalát, amelyen – az ajánlat beadása előtt – módosítást hajtottak végre, az adott dokumentumot aláíró személynek vagy személyeknek a módosításnál is kézjeggyel kell ellátni.</w:t>
            </w:r>
          </w:p>
        </w:tc>
      </w:tr>
      <w:tr w:rsidR="00712954" w:rsidRPr="00BF35E3" w:rsidTr="007933C5">
        <w:tc>
          <w:tcPr>
            <w:tcW w:w="9519" w:type="dxa"/>
          </w:tcPr>
          <w:p w:rsidR="00712954" w:rsidRPr="00BF35E3" w:rsidRDefault="00712954" w:rsidP="007933C5">
            <w:pPr>
              <w:autoSpaceDE w:val="0"/>
              <w:autoSpaceDN w:val="0"/>
              <w:adjustRightInd w:val="0"/>
              <w:ind w:left="214"/>
              <w:rPr>
                <w:rFonts w:ascii="Times New Roman" w:hAnsi="Times New Roman" w:cs="Times New Roman"/>
                <w:sz w:val="24"/>
              </w:rPr>
            </w:pPr>
            <w:r w:rsidRPr="00BF35E3">
              <w:rPr>
                <w:rFonts w:ascii="Times New Roman" w:hAnsi="Times New Roman" w:cs="Times New Roman"/>
                <w:sz w:val="24"/>
              </w:rPr>
              <w:t>vii.)</w:t>
            </w:r>
            <w:r w:rsidRPr="00BF35E3">
              <w:rPr>
                <w:rFonts w:ascii="Times New Roman" w:hAnsi="Times New Roman" w:cs="Times New Roman"/>
                <w:sz w:val="24"/>
              </w:rPr>
              <w:tab/>
              <w:t>Az ajánlatot</w:t>
            </w:r>
            <w:r w:rsidR="006628AD" w:rsidRPr="00BF35E3">
              <w:rPr>
                <w:rFonts w:ascii="Times New Roman" w:hAnsi="Times New Roman" w:cs="Times New Roman"/>
                <w:sz w:val="24"/>
              </w:rPr>
              <w:t>, illetve a Kbt. 71-72.§-a, valamint a Kbt. 69. §-a szerinti dokumentációt</w:t>
            </w:r>
            <w:r w:rsidRPr="00BF35E3">
              <w:rPr>
                <w:rFonts w:ascii="Times New Roman" w:hAnsi="Times New Roman" w:cs="Times New Roman"/>
                <w:sz w:val="24"/>
              </w:rPr>
              <w:t xml:space="preserve"> magyar nyelven kell elkészíteni. Ha bármely az ajánlatban csatolt okirat, igazolás, nyilatkozat nem magyar nyelven kerül kiállításra, úgy azt az ajánlattevő magyar nyelvű fordítással együtt köteles becsatolni. Az idegen nyelven benyújtott iratok esetében vagy a 24/1986. (VI.26.) MT rendelet szerinti hiteles magyar nyelvű fordítást vagy az ajánlattevő által készített vagy készíttetett felelős fordítást kell benyújtani. Utóbbi esetben az ajánlattevőnek kifejezetten nyilatkoznia kell, hogy a fordítás tartalma mindenben megegyezik az idegen nyelvű okirattal. A fordítás tartalmának helyességéért az ajánlattevő felelős. Ajánlatkérő kizárólag a fordítást vizsgálja.</w:t>
            </w:r>
          </w:p>
          <w:p w:rsidR="00712954" w:rsidRPr="00BF35E3" w:rsidRDefault="00712954" w:rsidP="007933C5">
            <w:pPr>
              <w:autoSpaceDE w:val="0"/>
              <w:autoSpaceDN w:val="0"/>
              <w:adjustRightInd w:val="0"/>
              <w:ind w:left="214"/>
              <w:rPr>
                <w:rFonts w:ascii="Times New Roman" w:hAnsi="Times New Roman" w:cs="Times New Roman"/>
                <w:sz w:val="24"/>
              </w:rPr>
            </w:pPr>
          </w:p>
        </w:tc>
      </w:tr>
      <w:tr w:rsidR="00712954" w:rsidRPr="00BF35E3" w:rsidTr="007933C5">
        <w:tc>
          <w:tcPr>
            <w:tcW w:w="9519" w:type="dxa"/>
          </w:tcPr>
          <w:p w:rsidR="00712954" w:rsidRPr="00BF35E3" w:rsidRDefault="00712954" w:rsidP="007933C5">
            <w:pPr>
              <w:ind w:left="214"/>
              <w:rPr>
                <w:rFonts w:ascii="Times New Roman" w:hAnsi="Times New Roman" w:cs="Times New Roman"/>
                <w:sz w:val="24"/>
              </w:rPr>
            </w:pPr>
            <w:r w:rsidRPr="00BF35E3">
              <w:rPr>
                <w:rFonts w:ascii="Times New Roman" w:hAnsi="Times New Roman" w:cs="Times New Roman"/>
                <w:sz w:val="24"/>
              </w:rPr>
              <w:t>viii.)</w:t>
            </w:r>
            <w:r w:rsidRPr="00BF35E3">
              <w:rPr>
                <w:rFonts w:ascii="Times New Roman" w:hAnsi="Times New Roman" w:cs="Times New Roman"/>
                <w:sz w:val="24"/>
              </w:rPr>
              <w:tab/>
              <w:t>Az ajánlatokat</w:t>
            </w:r>
            <w:r w:rsidR="006628AD" w:rsidRPr="00BF35E3">
              <w:rPr>
                <w:rFonts w:ascii="Times New Roman" w:hAnsi="Times New Roman" w:cs="Times New Roman"/>
                <w:sz w:val="24"/>
              </w:rPr>
              <w:t>, illetve a Kbt. 71-72.§-a, valamint a Kbt. 69. §-a szerinti dokumentációkat</w:t>
            </w:r>
            <w:r w:rsidRPr="00BF35E3">
              <w:rPr>
                <w:rFonts w:ascii="Times New Roman" w:hAnsi="Times New Roman" w:cs="Times New Roman"/>
                <w:sz w:val="24"/>
              </w:rPr>
              <w:t xml:space="preserve"> a kért darabszám szerinti mennyiségben, egymástól határozottan elkülönülő iratkötegekben (dossziékban) kell benyújtani.</w:t>
            </w:r>
          </w:p>
          <w:p w:rsidR="00712954" w:rsidRPr="00BF35E3" w:rsidRDefault="00712954" w:rsidP="007933C5">
            <w:pPr>
              <w:ind w:left="214"/>
              <w:rPr>
                <w:rFonts w:ascii="Times New Roman" w:hAnsi="Times New Roman" w:cs="Times New Roman"/>
                <w:sz w:val="24"/>
              </w:rPr>
            </w:pPr>
          </w:p>
        </w:tc>
      </w:tr>
      <w:tr w:rsidR="00712954" w:rsidRPr="00BF35E3" w:rsidTr="007933C5">
        <w:tc>
          <w:tcPr>
            <w:tcW w:w="9519" w:type="dxa"/>
          </w:tcPr>
          <w:p w:rsidR="00712954" w:rsidRPr="00BF35E3" w:rsidRDefault="00712954" w:rsidP="007933C5">
            <w:pPr>
              <w:ind w:left="214"/>
              <w:rPr>
                <w:rFonts w:ascii="Times New Roman" w:hAnsi="Times New Roman" w:cs="Times New Roman"/>
                <w:sz w:val="24"/>
              </w:rPr>
            </w:pPr>
            <w:r w:rsidRPr="00BF35E3">
              <w:rPr>
                <w:rFonts w:ascii="Times New Roman" w:hAnsi="Times New Roman" w:cs="Times New Roman"/>
                <w:sz w:val="24"/>
              </w:rPr>
              <w:t>ix.)</w:t>
            </w:r>
            <w:r w:rsidRPr="00BF35E3">
              <w:rPr>
                <w:rFonts w:ascii="Times New Roman" w:hAnsi="Times New Roman" w:cs="Times New Roman"/>
                <w:sz w:val="24"/>
              </w:rPr>
              <w:tab/>
              <w:t>Az ajánlattevő(k)re, közös ajánlattevőre, alvállkozó(k)ra és a</w:t>
            </w:r>
            <w:r w:rsidR="00D05F47" w:rsidRPr="00BF35E3">
              <w:rPr>
                <w:rFonts w:ascii="Times New Roman" w:hAnsi="Times New Roman" w:cs="Times New Roman"/>
                <w:sz w:val="24"/>
              </w:rPr>
              <w:t xml:space="preserve"> Kbt. 65. § (7) bekezdés</w:t>
            </w:r>
            <w:r w:rsidRPr="00BF35E3">
              <w:rPr>
                <w:rFonts w:ascii="Times New Roman" w:hAnsi="Times New Roman" w:cs="Times New Roman"/>
                <w:sz w:val="24"/>
              </w:rPr>
              <w:t xml:space="preserve"> szerinti szervezetre (vagy személyre) vonatkozó iratok, nyilatkozatok és igazolások jól elkülönítetten, önálló blokkban szerepeljenek az ajánlatban.</w:t>
            </w:r>
          </w:p>
          <w:p w:rsidR="00712954" w:rsidRPr="00BF35E3" w:rsidRDefault="00712954" w:rsidP="007933C5">
            <w:pPr>
              <w:rPr>
                <w:rFonts w:ascii="Times New Roman" w:hAnsi="Times New Roman" w:cs="Times New Roman"/>
                <w:sz w:val="24"/>
              </w:rPr>
            </w:pPr>
          </w:p>
        </w:tc>
      </w:tr>
      <w:tr w:rsidR="00712954" w:rsidRPr="00BF35E3" w:rsidTr="007933C5">
        <w:trPr>
          <w:cantSplit/>
        </w:trPr>
        <w:tc>
          <w:tcPr>
            <w:tcW w:w="9519" w:type="dxa"/>
          </w:tcPr>
          <w:p w:rsidR="00712954" w:rsidRPr="00BF35E3" w:rsidRDefault="00712954" w:rsidP="007933C5">
            <w:pPr>
              <w:ind w:left="214"/>
              <w:rPr>
                <w:rFonts w:ascii="Times New Roman" w:hAnsi="Times New Roman" w:cs="Times New Roman"/>
                <w:sz w:val="24"/>
              </w:rPr>
            </w:pPr>
            <w:r w:rsidRPr="00BF35E3">
              <w:rPr>
                <w:rFonts w:ascii="Times New Roman" w:hAnsi="Times New Roman" w:cs="Times New Roman"/>
                <w:sz w:val="24"/>
              </w:rPr>
              <w:t>x.)</w:t>
            </w:r>
            <w:r w:rsidRPr="00BF35E3">
              <w:rPr>
                <w:rFonts w:ascii="Times New Roman" w:hAnsi="Times New Roman" w:cs="Times New Roman"/>
                <w:sz w:val="24"/>
              </w:rPr>
              <w:tab/>
              <w:t>Amennyiben a papíralapú ajánlat</w:t>
            </w:r>
            <w:r w:rsidR="006628AD" w:rsidRPr="00BF35E3">
              <w:rPr>
                <w:rFonts w:ascii="Times New Roman" w:hAnsi="Times New Roman" w:cs="Times New Roman"/>
                <w:sz w:val="24"/>
              </w:rPr>
              <w:t>, illetve a Kbt. 71-72.§-a, valamint a Kbt. 69. §-a szerinti dokumentáció</w:t>
            </w:r>
            <w:r w:rsidRPr="00BF35E3">
              <w:rPr>
                <w:rFonts w:ascii="Times New Roman" w:hAnsi="Times New Roman" w:cs="Times New Roman"/>
                <w:sz w:val="24"/>
              </w:rPr>
              <w:t xml:space="preserve"> egy példánya több elkülönülő részből áll, vagy az elektronikus másolat több adatlemezből áll, vagy az elektronikus másolat több adatlemezből áll, akkor ez esetben a részeket, illetve az adatlemezeket sorszámmal (1., 2., 3.) kell ellátni.</w:t>
            </w:r>
          </w:p>
          <w:p w:rsidR="00712954" w:rsidRPr="00BF35E3" w:rsidRDefault="00712954" w:rsidP="007933C5">
            <w:pPr>
              <w:spacing w:before="60"/>
              <w:ind w:left="1502"/>
              <w:rPr>
                <w:rFonts w:ascii="Times New Roman" w:hAnsi="Times New Roman" w:cs="Times New Roman"/>
                <w:sz w:val="24"/>
              </w:rPr>
            </w:pPr>
          </w:p>
        </w:tc>
      </w:tr>
      <w:tr w:rsidR="00712954" w:rsidRPr="00BF35E3" w:rsidTr="007933C5">
        <w:trPr>
          <w:trHeight w:val="586"/>
        </w:trPr>
        <w:tc>
          <w:tcPr>
            <w:tcW w:w="9519" w:type="dxa"/>
          </w:tcPr>
          <w:p w:rsidR="00712954" w:rsidRPr="00BF35E3" w:rsidRDefault="00712954" w:rsidP="007933C5">
            <w:pPr>
              <w:ind w:left="214"/>
              <w:rPr>
                <w:rFonts w:ascii="Times New Roman" w:hAnsi="Times New Roman" w:cs="Times New Roman"/>
                <w:sz w:val="24"/>
              </w:rPr>
            </w:pPr>
            <w:r w:rsidRPr="00BF35E3">
              <w:rPr>
                <w:rFonts w:ascii="Times New Roman" w:hAnsi="Times New Roman" w:cs="Times New Roman"/>
                <w:sz w:val="24"/>
              </w:rPr>
              <w:t>xi.)</w:t>
            </w:r>
            <w:r w:rsidRPr="00BF35E3">
              <w:rPr>
                <w:rFonts w:ascii="Times New Roman" w:hAnsi="Times New Roman" w:cs="Times New Roman"/>
                <w:sz w:val="24"/>
              </w:rPr>
              <w:tab/>
              <w:t>A papíralapú és az elektronikus formátumú ajánlatot</w:t>
            </w:r>
            <w:r w:rsidR="006628AD" w:rsidRPr="00BF35E3">
              <w:rPr>
                <w:rFonts w:ascii="Times New Roman" w:hAnsi="Times New Roman" w:cs="Times New Roman"/>
                <w:sz w:val="24"/>
              </w:rPr>
              <w:t>, illetve a Kbt. 71-72.§-a, valamint a Kbt. 69. §-a szerinti dokumentációt</w:t>
            </w:r>
            <w:r w:rsidRPr="00BF35E3">
              <w:rPr>
                <w:rFonts w:ascii="Times New Roman" w:hAnsi="Times New Roman" w:cs="Times New Roman"/>
                <w:sz w:val="24"/>
              </w:rPr>
              <w:t xml:space="preserve"> becsomagolt állapotban kell benyújtani. A kért darabszámú eredeti és elektronikus másolati </w:t>
            </w:r>
            <w:r w:rsidR="006628AD" w:rsidRPr="00BF35E3">
              <w:rPr>
                <w:rFonts w:ascii="Times New Roman" w:hAnsi="Times New Roman" w:cs="Times New Roman"/>
                <w:sz w:val="24"/>
              </w:rPr>
              <w:t>példányokat</w:t>
            </w:r>
            <w:r w:rsidRPr="00BF35E3">
              <w:rPr>
                <w:rFonts w:ascii="Times New Roman" w:hAnsi="Times New Roman" w:cs="Times New Roman"/>
                <w:sz w:val="24"/>
              </w:rPr>
              <w:t xml:space="preserve"> együttesen kell becsomagolni. A csomagolásnak biztosítani kell a következőket:</w:t>
            </w:r>
          </w:p>
          <w:p w:rsidR="00712954" w:rsidRPr="00BF35E3" w:rsidRDefault="00712954" w:rsidP="007933C5">
            <w:pPr>
              <w:tabs>
                <w:tab w:val="left" w:pos="781"/>
              </w:tabs>
              <w:ind w:left="781" w:hanging="284"/>
              <w:rPr>
                <w:rFonts w:ascii="Times New Roman" w:hAnsi="Times New Roman" w:cs="Times New Roman"/>
                <w:sz w:val="24"/>
              </w:rPr>
            </w:pPr>
            <w:r w:rsidRPr="00BF35E3">
              <w:rPr>
                <w:rFonts w:ascii="Times New Roman" w:hAnsi="Times New Roman" w:cs="Times New Roman"/>
                <w:sz w:val="24"/>
              </w:rPr>
              <w:t>-</w:t>
            </w:r>
            <w:r w:rsidRPr="00BF35E3">
              <w:rPr>
                <w:rFonts w:ascii="Times New Roman" w:hAnsi="Times New Roman" w:cs="Times New Roman"/>
                <w:sz w:val="24"/>
              </w:rPr>
              <w:tab/>
            </w:r>
            <w:r w:rsidR="006628AD" w:rsidRPr="00BF35E3">
              <w:rPr>
                <w:rFonts w:ascii="Times New Roman" w:hAnsi="Times New Roman" w:cs="Times New Roman"/>
                <w:sz w:val="24"/>
              </w:rPr>
              <w:t>az eredeti és elektronikus másolati példányok együtt maradjanak</w:t>
            </w:r>
            <w:r w:rsidRPr="00BF35E3">
              <w:rPr>
                <w:rFonts w:ascii="Times New Roman" w:hAnsi="Times New Roman" w:cs="Times New Roman"/>
                <w:sz w:val="24"/>
              </w:rPr>
              <w:t>,</w:t>
            </w:r>
          </w:p>
          <w:p w:rsidR="00712954" w:rsidRPr="00BF35E3" w:rsidRDefault="00712954" w:rsidP="007933C5">
            <w:pPr>
              <w:tabs>
                <w:tab w:val="left" w:pos="781"/>
              </w:tabs>
              <w:ind w:left="781" w:hanging="284"/>
              <w:rPr>
                <w:rFonts w:ascii="Times New Roman" w:hAnsi="Times New Roman" w:cs="Times New Roman"/>
                <w:sz w:val="24"/>
              </w:rPr>
            </w:pPr>
            <w:r w:rsidRPr="00BF35E3">
              <w:rPr>
                <w:rFonts w:ascii="Times New Roman" w:hAnsi="Times New Roman" w:cs="Times New Roman"/>
                <w:sz w:val="24"/>
              </w:rPr>
              <w:t>-</w:t>
            </w:r>
            <w:r w:rsidRPr="00BF35E3">
              <w:rPr>
                <w:rFonts w:ascii="Times New Roman" w:hAnsi="Times New Roman" w:cs="Times New Roman"/>
                <w:sz w:val="24"/>
              </w:rPr>
              <w:tab/>
              <w:t>egyértelműen látható legyen, hogy a csomag lezárását követően abból semmit ki nem vettek, és/vagy abba semmit be nem tettek,</w:t>
            </w:r>
          </w:p>
          <w:p w:rsidR="00712954" w:rsidRPr="00BF35E3" w:rsidRDefault="00712954" w:rsidP="007933C5">
            <w:pPr>
              <w:tabs>
                <w:tab w:val="left" w:pos="781"/>
              </w:tabs>
              <w:ind w:left="781" w:hanging="284"/>
              <w:rPr>
                <w:rFonts w:ascii="Times New Roman" w:hAnsi="Times New Roman" w:cs="Times New Roman"/>
                <w:sz w:val="24"/>
              </w:rPr>
            </w:pPr>
            <w:r w:rsidRPr="00BF35E3">
              <w:rPr>
                <w:rFonts w:ascii="Times New Roman" w:hAnsi="Times New Roman" w:cs="Times New Roman"/>
                <w:sz w:val="24"/>
              </w:rPr>
              <w:t>-</w:t>
            </w:r>
            <w:r w:rsidRPr="00BF35E3">
              <w:rPr>
                <w:rFonts w:ascii="Times New Roman" w:hAnsi="Times New Roman" w:cs="Times New Roman"/>
                <w:sz w:val="24"/>
              </w:rPr>
              <w:tab/>
              <w:t>a csomagolás külső felületén megjelölhetőek legyenek a következő pontban felsorolt adatok.</w:t>
            </w:r>
          </w:p>
          <w:p w:rsidR="00712954" w:rsidRPr="00BF35E3" w:rsidRDefault="00712954" w:rsidP="007933C5">
            <w:pPr>
              <w:tabs>
                <w:tab w:val="left" w:pos="781"/>
              </w:tabs>
              <w:ind w:left="781" w:hanging="284"/>
              <w:rPr>
                <w:rFonts w:ascii="Times New Roman" w:hAnsi="Times New Roman" w:cs="Times New Roman"/>
                <w:sz w:val="24"/>
              </w:rPr>
            </w:pPr>
          </w:p>
        </w:tc>
      </w:tr>
      <w:tr w:rsidR="00712954" w:rsidRPr="00BF35E3" w:rsidTr="007933C5">
        <w:trPr>
          <w:trHeight w:val="509"/>
        </w:trPr>
        <w:tc>
          <w:tcPr>
            <w:tcW w:w="9519" w:type="dxa"/>
          </w:tcPr>
          <w:p w:rsidR="00712954" w:rsidRPr="00BF35E3" w:rsidRDefault="00712954" w:rsidP="007933C5">
            <w:pPr>
              <w:ind w:left="214"/>
              <w:rPr>
                <w:rFonts w:ascii="Times New Roman" w:hAnsi="Times New Roman" w:cs="Times New Roman"/>
                <w:sz w:val="24"/>
              </w:rPr>
            </w:pPr>
            <w:r w:rsidRPr="00BF35E3">
              <w:rPr>
                <w:rFonts w:ascii="Times New Roman" w:hAnsi="Times New Roman" w:cs="Times New Roman"/>
                <w:sz w:val="24"/>
              </w:rPr>
              <w:t>xii.)</w:t>
            </w:r>
            <w:r w:rsidRPr="00BF35E3">
              <w:rPr>
                <w:rFonts w:ascii="Times New Roman" w:hAnsi="Times New Roman" w:cs="Times New Roman"/>
                <w:sz w:val="24"/>
              </w:rPr>
              <w:tab/>
              <w:t>Az ajánlatot</w:t>
            </w:r>
            <w:r w:rsidR="006628AD" w:rsidRPr="00BF35E3">
              <w:rPr>
                <w:rFonts w:cs="Arial"/>
              </w:rPr>
              <w:t xml:space="preserve">, </w:t>
            </w:r>
            <w:r w:rsidR="006628AD" w:rsidRPr="00BF35E3">
              <w:rPr>
                <w:rFonts w:ascii="Times New Roman" w:hAnsi="Times New Roman" w:cs="Times New Roman"/>
                <w:sz w:val="24"/>
              </w:rPr>
              <w:t>illetve a Kbt. 71-72.§-a, valamint a Kbt. 69. §-a szerinti dokumentációt</w:t>
            </w:r>
            <w:r w:rsidRPr="00BF35E3">
              <w:rPr>
                <w:rFonts w:ascii="Times New Roman" w:hAnsi="Times New Roman" w:cs="Times New Roman"/>
                <w:sz w:val="24"/>
              </w:rPr>
              <w:t xml:space="preserve"> tartalmazó csomagon fel kell tüntetni az alábbi adatokat és feliratokat:</w:t>
            </w:r>
          </w:p>
          <w:p w:rsidR="00712954" w:rsidRPr="00BF35E3" w:rsidRDefault="00712954" w:rsidP="007933C5">
            <w:pPr>
              <w:tabs>
                <w:tab w:val="left" w:pos="781"/>
              </w:tabs>
              <w:ind w:left="781" w:hanging="284"/>
              <w:rPr>
                <w:rFonts w:ascii="Times New Roman" w:hAnsi="Times New Roman" w:cs="Times New Roman"/>
                <w:sz w:val="24"/>
              </w:rPr>
            </w:pPr>
            <w:r w:rsidRPr="00BF35E3">
              <w:rPr>
                <w:rFonts w:ascii="Times New Roman" w:hAnsi="Times New Roman" w:cs="Times New Roman"/>
                <w:sz w:val="24"/>
              </w:rPr>
              <w:t>-</w:t>
            </w:r>
            <w:r w:rsidRPr="00BF35E3">
              <w:rPr>
                <w:rFonts w:ascii="Times New Roman" w:hAnsi="Times New Roman" w:cs="Times New Roman"/>
                <w:sz w:val="24"/>
              </w:rPr>
              <w:tab/>
              <w:t>az ajánlatkérő nevét,</w:t>
            </w:r>
          </w:p>
          <w:p w:rsidR="00712954" w:rsidRPr="00BF35E3" w:rsidRDefault="00712954" w:rsidP="007933C5">
            <w:pPr>
              <w:tabs>
                <w:tab w:val="left" w:pos="781"/>
              </w:tabs>
              <w:ind w:left="781" w:hanging="284"/>
              <w:rPr>
                <w:rFonts w:ascii="Times New Roman" w:hAnsi="Times New Roman" w:cs="Times New Roman"/>
                <w:sz w:val="24"/>
              </w:rPr>
            </w:pPr>
            <w:r w:rsidRPr="00BF35E3">
              <w:rPr>
                <w:rFonts w:ascii="Times New Roman" w:hAnsi="Times New Roman" w:cs="Times New Roman"/>
                <w:sz w:val="24"/>
              </w:rPr>
              <w:t>-</w:t>
            </w:r>
            <w:r w:rsidRPr="00BF35E3">
              <w:rPr>
                <w:rFonts w:ascii="Times New Roman" w:hAnsi="Times New Roman" w:cs="Times New Roman"/>
                <w:sz w:val="24"/>
              </w:rPr>
              <w:tab/>
              <w:t>az ajánlatkérő címét,</w:t>
            </w:r>
          </w:p>
          <w:p w:rsidR="00D05F47" w:rsidRPr="00BF35E3" w:rsidRDefault="00712954" w:rsidP="00D05F47">
            <w:pPr>
              <w:tabs>
                <w:tab w:val="left" w:pos="781"/>
              </w:tabs>
              <w:ind w:left="781" w:hanging="284"/>
              <w:rPr>
                <w:rFonts w:ascii="Times New Roman" w:hAnsi="Times New Roman" w:cs="Times New Roman"/>
                <w:sz w:val="24"/>
              </w:rPr>
            </w:pPr>
            <w:r w:rsidRPr="00BF35E3">
              <w:rPr>
                <w:rFonts w:ascii="Times New Roman" w:hAnsi="Times New Roman" w:cs="Times New Roman"/>
                <w:sz w:val="24"/>
              </w:rPr>
              <w:t>-</w:t>
            </w:r>
            <w:r w:rsidRPr="00BF35E3">
              <w:rPr>
                <w:rFonts w:ascii="Times New Roman" w:hAnsi="Times New Roman" w:cs="Times New Roman"/>
                <w:sz w:val="24"/>
              </w:rPr>
              <w:tab/>
              <w:t xml:space="preserve">a következő feliratot: „AJÁNLAT – </w:t>
            </w:r>
            <w:r w:rsidR="00476326" w:rsidRPr="00BF35E3">
              <w:rPr>
                <w:rFonts w:ascii="Times New Roman" w:hAnsi="Times New Roman" w:cs="Times New Roman"/>
                <w:sz w:val="24"/>
              </w:rPr>
              <w:t>ÉLELMISZER” vagy a Kbt. 71-72.§-a, valamint a Kbt. 69. §-a szerinti dokumentáció megnevezése és az „élelmiszer” felirat</w:t>
            </w:r>
          </w:p>
          <w:p w:rsidR="00712954" w:rsidRPr="00BF35E3" w:rsidRDefault="00712954" w:rsidP="007933C5">
            <w:pPr>
              <w:tabs>
                <w:tab w:val="left" w:pos="788"/>
              </w:tabs>
              <w:ind w:left="781" w:hanging="284"/>
              <w:rPr>
                <w:rFonts w:ascii="Times New Roman" w:hAnsi="Times New Roman" w:cs="Times New Roman"/>
                <w:sz w:val="24"/>
              </w:rPr>
            </w:pPr>
            <w:r w:rsidRPr="00BF35E3">
              <w:rPr>
                <w:rFonts w:ascii="Times New Roman" w:hAnsi="Times New Roman" w:cs="Times New Roman"/>
                <w:sz w:val="24"/>
              </w:rPr>
              <w:t>-</w:t>
            </w:r>
            <w:r w:rsidRPr="00BF35E3">
              <w:rPr>
                <w:rFonts w:ascii="Times New Roman" w:hAnsi="Times New Roman" w:cs="Times New Roman"/>
                <w:sz w:val="24"/>
              </w:rPr>
              <w:tab/>
              <w:t xml:space="preserve">és a következő feliratot: „Nem bontható fel az ajánlatbontási ülés kezdete előtt!” </w:t>
            </w:r>
          </w:p>
          <w:p w:rsidR="00712954" w:rsidRPr="00BF35E3" w:rsidRDefault="00712954" w:rsidP="007933C5">
            <w:pPr>
              <w:tabs>
                <w:tab w:val="left" w:pos="498"/>
              </w:tabs>
              <w:ind w:left="498"/>
              <w:rPr>
                <w:rFonts w:ascii="Times New Roman" w:hAnsi="Times New Roman" w:cs="Times New Roman"/>
                <w:sz w:val="24"/>
              </w:rPr>
            </w:pPr>
            <w:r w:rsidRPr="00BF35E3">
              <w:rPr>
                <w:rFonts w:ascii="Times New Roman" w:hAnsi="Times New Roman" w:cs="Times New Roman"/>
                <w:sz w:val="24"/>
              </w:rPr>
              <w:t>Ha a csomagolást nem jelölik meg a fenti előírásoknak megfelelően, az ajánlatkérő nem vállal felelősséget a benyújtott ajánlat elkeveredéséért és idő előtti felbontásáért. Az ilyen okból idő előtt felbontott ajánlatot ajánlatkérő érvénytelenné minősíti.</w:t>
            </w:r>
          </w:p>
          <w:p w:rsidR="00712954" w:rsidRPr="00BF35E3" w:rsidRDefault="00712954" w:rsidP="007933C5">
            <w:pPr>
              <w:tabs>
                <w:tab w:val="left" w:pos="498"/>
              </w:tabs>
              <w:ind w:left="498"/>
              <w:rPr>
                <w:rFonts w:ascii="Times New Roman" w:hAnsi="Times New Roman" w:cs="Times New Roman"/>
                <w:sz w:val="24"/>
              </w:rPr>
            </w:pPr>
          </w:p>
        </w:tc>
      </w:tr>
      <w:tr w:rsidR="00712954" w:rsidRPr="00BF35E3" w:rsidTr="007933C5">
        <w:tc>
          <w:tcPr>
            <w:tcW w:w="9519" w:type="dxa"/>
          </w:tcPr>
          <w:p w:rsidR="00712954" w:rsidRPr="00BF35E3" w:rsidRDefault="00712954" w:rsidP="007933C5">
            <w:pPr>
              <w:ind w:left="214"/>
              <w:rPr>
                <w:rFonts w:ascii="Times New Roman" w:hAnsi="Times New Roman" w:cs="Times New Roman"/>
                <w:sz w:val="24"/>
              </w:rPr>
            </w:pPr>
            <w:r w:rsidRPr="00BF35E3">
              <w:rPr>
                <w:rFonts w:ascii="Times New Roman" w:hAnsi="Times New Roman" w:cs="Times New Roman"/>
                <w:sz w:val="24"/>
              </w:rPr>
              <w:t>xiii.)</w:t>
            </w:r>
            <w:r w:rsidRPr="00BF35E3">
              <w:rPr>
                <w:rFonts w:ascii="Times New Roman" w:hAnsi="Times New Roman" w:cs="Times New Roman"/>
                <w:sz w:val="24"/>
              </w:rPr>
              <w:tab/>
            </w:r>
            <w:r w:rsidR="00476326" w:rsidRPr="00BF35E3">
              <w:rPr>
                <w:rFonts w:ascii="Times New Roman" w:hAnsi="Times New Roman" w:cs="Times New Roman"/>
                <w:sz w:val="24"/>
              </w:rPr>
              <w:t>Az ajánlat, illetve a Kbt. 71-72.§-a, valamint a Kbt. 69. §-a szerinti dokumentáció nem tartalmazhat betoldásokat, törléseket vagy felülírásokat, azt az esetet kivéve, ha az ajánlattevő javítja ki saját hibáját. Ilyenkor a javításokat az ajánlattevőnek külön is alá kell írnia.</w:t>
            </w:r>
          </w:p>
          <w:p w:rsidR="00712954" w:rsidRPr="00BF35E3" w:rsidRDefault="00712954" w:rsidP="007933C5">
            <w:pPr>
              <w:ind w:left="214"/>
              <w:rPr>
                <w:rFonts w:ascii="Times New Roman" w:hAnsi="Times New Roman" w:cs="Times New Roman"/>
                <w:sz w:val="24"/>
              </w:rPr>
            </w:pPr>
          </w:p>
        </w:tc>
      </w:tr>
    </w:tbl>
    <w:p w:rsidR="00712954" w:rsidRPr="00BF35E3" w:rsidRDefault="00712954" w:rsidP="00712954">
      <w:pPr>
        <w:pStyle w:val="Cmsor3"/>
        <w:rPr>
          <w:rFonts w:ascii="Times New Roman" w:hAnsi="Times New Roman" w:cs="Times New Roman"/>
          <w:sz w:val="24"/>
          <w:lang w:val="hu-HU"/>
        </w:rPr>
      </w:pPr>
      <w:bookmarkStart w:id="48" w:name="_Toc422228077"/>
      <w:bookmarkStart w:id="49" w:name="_Toc485375794"/>
      <w:bookmarkStart w:id="50" w:name="_Toc309811216"/>
      <w:r w:rsidRPr="00BF35E3">
        <w:rPr>
          <w:rFonts w:ascii="Times New Roman" w:hAnsi="Times New Roman" w:cs="Times New Roman"/>
          <w:sz w:val="24"/>
          <w:lang w:val="hu-HU"/>
        </w:rPr>
        <w:t>Kapcsolattartás</w:t>
      </w:r>
      <w:bookmarkEnd w:id="48"/>
      <w:bookmarkEnd w:id="49"/>
    </w:p>
    <w:p w:rsidR="00517CAE" w:rsidRPr="00BF35E3" w:rsidRDefault="00517CAE" w:rsidP="00712954">
      <w:pPr>
        <w:tabs>
          <w:tab w:val="left" w:pos="-720"/>
          <w:tab w:val="left" w:pos="1440"/>
          <w:tab w:val="left" w:pos="2160"/>
          <w:tab w:val="left" w:pos="2880"/>
          <w:tab w:val="right" w:pos="8928"/>
        </w:tabs>
        <w:rPr>
          <w:rFonts w:ascii="Times New Roman" w:hAnsi="Times New Roman" w:cs="Times New Roman"/>
          <w:sz w:val="24"/>
        </w:rPr>
      </w:pPr>
    </w:p>
    <w:p w:rsidR="00712954" w:rsidRPr="00BF35E3" w:rsidRDefault="00517CAE" w:rsidP="00712954">
      <w:pPr>
        <w:tabs>
          <w:tab w:val="left" w:pos="-720"/>
          <w:tab w:val="left" w:pos="1440"/>
          <w:tab w:val="left" w:pos="2160"/>
          <w:tab w:val="left" w:pos="2880"/>
          <w:tab w:val="right" w:pos="8928"/>
        </w:tabs>
        <w:rPr>
          <w:rFonts w:ascii="Times New Roman" w:hAnsi="Times New Roman" w:cs="Times New Roman"/>
          <w:sz w:val="24"/>
        </w:rPr>
      </w:pPr>
      <w:r w:rsidRPr="00BF35E3">
        <w:rPr>
          <w:rFonts w:ascii="Times New Roman" w:hAnsi="Times New Roman" w:cs="Times New Roman"/>
          <w:sz w:val="24"/>
        </w:rPr>
        <w:t>A</w:t>
      </w:r>
      <w:r w:rsidR="00476326" w:rsidRPr="00BF35E3">
        <w:rPr>
          <w:rFonts w:ascii="Times New Roman" w:hAnsi="Times New Roman" w:cs="Times New Roman"/>
          <w:sz w:val="24"/>
        </w:rPr>
        <w:t xml:space="preserve">z ajánlatban </w:t>
      </w:r>
      <w:r w:rsidRPr="00BF35E3">
        <w:rPr>
          <w:rFonts w:ascii="Times New Roman" w:hAnsi="Times New Roman" w:cs="Times New Roman"/>
          <w:sz w:val="24"/>
        </w:rPr>
        <w:t xml:space="preserve">csatolt </w:t>
      </w:r>
      <w:r w:rsidRPr="00BF35E3">
        <w:rPr>
          <w:rFonts w:ascii="Times New Roman" w:eastAsia="Times New Roman" w:hAnsi="Times New Roman" w:cs="Times New Roman"/>
          <w:sz w:val="24"/>
        </w:rPr>
        <w:t>Egységes Európai Közbeszerzési Dokumentum</w:t>
      </w:r>
      <w:r w:rsidRPr="00BF35E3">
        <w:rPr>
          <w:rFonts w:ascii="Times New Roman" w:hAnsi="Times New Roman" w:cs="Times New Roman"/>
          <w:sz w:val="24"/>
        </w:rPr>
        <w:t xml:space="preserve"> II. rész, A: fejezetében kapcsolattartóként feltüntetett személlyel </w:t>
      </w:r>
      <w:r w:rsidR="00712954" w:rsidRPr="00BF35E3">
        <w:rPr>
          <w:rFonts w:ascii="Times New Roman" w:hAnsi="Times New Roman" w:cs="Times New Roman"/>
          <w:sz w:val="24"/>
        </w:rPr>
        <w:t xml:space="preserve">„Nyilatkozat a kapcsolattartó személyéről” megnevezésű okiratban kapcsolattartóként feltüntetett személlyel közöltek az ajánlattevő vonatkozásában joghatályos közlésnek minősülnek. Az eljárás bármely szakaszában a kapcsolattartónál megjelölt faxszámra </w:t>
      </w:r>
      <w:r w:rsidR="00476326" w:rsidRPr="00BF35E3">
        <w:rPr>
          <w:rFonts w:ascii="Times New Roman" w:hAnsi="Times New Roman" w:cs="Times New Roman"/>
          <w:sz w:val="24"/>
        </w:rPr>
        <w:t xml:space="preserve">és e-mail címre </w:t>
      </w:r>
      <w:r w:rsidR="00712954" w:rsidRPr="00BF35E3">
        <w:rPr>
          <w:rFonts w:ascii="Times New Roman" w:hAnsi="Times New Roman" w:cs="Times New Roman"/>
          <w:sz w:val="24"/>
        </w:rPr>
        <w:t xml:space="preserve">küldött bármilyen üzenet, dokumentum a sikeres elküldés visszaigazolásának pillanatában az ajánlattevő részére joghatályosan kézbesítettnek tekintendő. </w:t>
      </w:r>
    </w:p>
    <w:p w:rsidR="00712954" w:rsidRPr="00BF35E3" w:rsidRDefault="00712954" w:rsidP="00712954">
      <w:pPr>
        <w:tabs>
          <w:tab w:val="left" w:pos="-720"/>
          <w:tab w:val="left" w:pos="720"/>
          <w:tab w:val="left" w:pos="1440"/>
          <w:tab w:val="left" w:pos="2160"/>
          <w:tab w:val="left" w:pos="2880"/>
          <w:tab w:val="right" w:pos="8928"/>
        </w:tabs>
        <w:rPr>
          <w:rFonts w:ascii="Times New Roman" w:hAnsi="Times New Roman" w:cs="Times New Roman"/>
          <w:sz w:val="24"/>
        </w:rPr>
      </w:pPr>
    </w:p>
    <w:p w:rsidR="00712954" w:rsidRPr="00BF35E3" w:rsidRDefault="00712954" w:rsidP="00712954">
      <w:pPr>
        <w:tabs>
          <w:tab w:val="left" w:pos="-720"/>
          <w:tab w:val="right" w:pos="8928"/>
        </w:tabs>
        <w:rPr>
          <w:rFonts w:ascii="Times New Roman" w:hAnsi="Times New Roman" w:cs="Times New Roman"/>
          <w:sz w:val="24"/>
        </w:rPr>
      </w:pPr>
      <w:r w:rsidRPr="00BF35E3">
        <w:rPr>
          <w:rFonts w:ascii="Times New Roman" w:hAnsi="Times New Roman" w:cs="Times New Roman"/>
          <w:sz w:val="24"/>
        </w:rPr>
        <w:t>A kapcsolattartó személyében, illetőleg adataiban bekövetkező változást megfelelő nyilatkozat eredeti példányának személyesen, vagy postai úton, vagy kézbesítő igénybevételével írásban kell az ajánlatkérőnek bejelenteni. Az ajánlatkérő kizárólag a jelen pontban előírtaknak maradéktalanul megfelelő nyilatkozat eredeti példányának kézhezvételét követően köteles a kapcsolattartó személyében, illetőleg adataiban bekövetkező változást figyelembe venni.</w:t>
      </w:r>
    </w:p>
    <w:p w:rsidR="00712954" w:rsidRPr="00BF35E3" w:rsidRDefault="00712954" w:rsidP="00712954">
      <w:pPr>
        <w:tabs>
          <w:tab w:val="left" w:pos="-720"/>
          <w:tab w:val="right" w:pos="8928"/>
        </w:tabs>
        <w:rPr>
          <w:rFonts w:ascii="Times New Roman" w:hAnsi="Times New Roman" w:cs="Times New Roman"/>
          <w:sz w:val="24"/>
        </w:rPr>
      </w:pPr>
    </w:p>
    <w:p w:rsidR="00712954" w:rsidRPr="00BF35E3" w:rsidRDefault="00712954" w:rsidP="00712954">
      <w:pPr>
        <w:tabs>
          <w:tab w:val="left" w:pos="-720"/>
          <w:tab w:val="right" w:pos="8928"/>
        </w:tabs>
        <w:rPr>
          <w:rFonts w:ascii="Times New Roman" w:hAnsi="Times New Roman" w:cs="Times New Roman"/>
          <w:sz w:val="24"/>
        </w:rPr>
      </w:pPr>
      <w:r w:rsidRPr="00BF35E3">
        <w:rPr>
          <w:rFonts w:ascii="Times New Roman" w:hAnsi="Times New Roman" w:cs="Times New Roman"/>
          <w:sz w:val="24"/>
        </w:rPr>
        <w:t xml:space="preserve">Az ajánlatkérő részére az ajánlatok beadását követően megküldésre kerülő </w:t>
      </w:r>
      <w:r w:rsidR="00C32955" w:rsidRPr="00BF35E3">
        <w:rPr>
          <w:rFonts w:ascii="Times New Roman" w:hAnsi="Times New Roman" w:cs="Times New Roman"/>
          <w:sz w:val="24"/>
        </w:rPr>
        <w:t xml:space="preserve">dokumentumokat </w:t>
      </w:r>
      <w:r w:rsidR="00517CAE" w:rsidRPr="00BF35E3">
        <w:rPr>
          <w:rFonts w:ascii="Times New Roman" w:hAnsi="Times New Roman" w:cs="Times New Roman"/>
          <w:sz w:val="24"/>
        </w:rPr>
        <w:t>[a</w:t>
      </w:r>
      <w:r w:rsidR="00476326" w:rsidRPr="00BF35E3">
        <w:rPr>
          <w:rFonts w:ascii="Times New Roman" w:hAnsi="Times New Roman" w:cs="Times New Roman"/>
          <w:sz w:val="24"/>
        </w:rPr>
        <w:t xml:space="preserve">a Kbt. 71-72.§-a, valamint a Kbt. 69. §-a szerinti dokumentációk </w:t>
      </w:r>
      <w:r w:rsidR="00517CAE" w:rsidRPr="00BF35E3">
        <w:rPr>
          <w:rFonts w:ascii="Times New Roman" w:hAnsi="Times New Roman" w:cs="Times New Roman"/>
          <w:sz w:val="24"/>
        </w:rPr>
        <w:t>kivételével, amely</w:t>
      </w:r>
      <w:r w:rsidR="00476326" w:rsidRPr="00BF35E3">
        <w:rPr>
          <w:rFonts w:ascii="Times New Roman" w:hAnsi="Times New Roman" w:cs="Times New Roman"/>
          <w:sz w:val="24"/>
        </w:rPr>
        <w:t>ek</w:t>
      </w:r>
      <w:r w:rsidR="00517CAE" w:rsidRPr="00BF35E3">
        <w:rPr>
          <w:rFonts w:ascii="Times New Roman" w:hAnsi="Times New Roman" w:cs="Times New Roman"/>
          <w:sz w:val="24"/>
        </w:rPr>
        <w:t xml:space="preserve">re </w:t>
      </w:r>
      <w:r w:rsidR="001E6C3C" w:rsidRPr="00BF35E3">
        <w:rPr>
          <w:rFonts w:ascii="Times New Roman" w:hAnsi="Times New Roman" w:cs="Times New Roman"/>
          <w:sz w:val="24"/>
        </w:rPr>
        <w:t xml:space="preserve">az Ajánlatkérési </w:t>
      </w:r>
      <w:r w:rsidR="00517CAE" w:rsidRPr="00BF35E3">
        <w:rPr>
          <w:rFonts w:ascii="Times New Roman" w:hAnsi="Times New Roman" w:cs="Times New Roman"/>
          <w:sz w:val="24"/>
        </w:rPr>
        <w:t xml:space="preserve">Dokumentáció) „Egyéb követelmények” című pontja szerinti követelmények irányadóak] </w:t>
      </w:r>
      <w:r w:rsidRPr="00BF35E3">
        <w:rPr>
          <w:rFonts w:ascii="Times New Roman" w:hAnsi="Times New Roman" w:cs="Times New Roman"/>
          <w:sz w:val="24"/>
        </w:rPr>
        <w:t xml:space="preserve">vagy személyesen, vagy postai úton, vagy kézbesítő igénybevételével, vagy faxon kell eljuttatni. Az ajánlatok beadását követően az </w:t>
      </w:r>
      <w:r w:rsidR="00517CAE" w:rsidRPr="00BF35E3">
        <w:rPr>
          <w:rFonts w:ascii="Times New Roman" w:hAnsi="Times New Roman" w:cs="Times New Roman"/>
          <w:sz w:val="24"/>
        </w:rPr>
        <w:t>A</w:t>
      </w:r>
      <w:r w:rsidRPr="00BF35E3">
        <w:rPr>
          <w:rFonts w:ascii="Times New Roman" w:hAnsi="Times New Roman" w:cs="Times New Roman"/>
          <w:sz w:val="24"/>
        </w:rPr>
        <w:t xml:space="preserve">jánlatkérő részére küldött bármilyen üzenet, dokumentum csak akkor tekinthető az </w:t>
      </w:r>
      <w:r w:rsidR="00517CAE" w:rsidRPr="00BF35E3">
        <w:rPr>
          <w:rFonts w:ascii="Times New Roman" w:hAnsi="Times New Roman" w:cs="Times New Roman"/>
          <w:sz w:val="24"/>
        </w:rPr>
        <w:t>A</w:t>
      </w:r>
      <w:r w:rsidRPr="00BF35E3">
        <w:rPr>
          <w:rFonts w:ascii="Times New Roman" w:hAnsi="Times New Roman" w:cs="Times New Roman"/>
          <w:sz w:val="24"/>
        </w:rPr>
        <w:t xml:space="preserve">jánlatkérő részére joghatályosan kézbesítettnek, ha a postai úton, vagy a kézbesítő igénybevételével, vagy a faxon megküldött dokumentumokat az </w:t>
      </w:r>
      <w:r w:rsidR="00517CAE" w:rsidRPr="00BF35E3">
        <w:rPr>
          <w:rFonts w:ascii="Times New Roman" w:hAnsi="Times New Roman" w:cs="Times New Roman"/>
          <w:sz w:val="24"/>
        </w:rPr>
        <w:t>A</w:t>
      </w:r>
      <w:r w:rsidRPr="00BF35E3">
        <w:rPr>
          <w:rFonts w:ascii="Times New Roman" w:hAnsi="Times New Roman" w:cs="Times New Roman"/>
          <w:sz w:val="24"/>
        </w:rPr>
        <w:t>jánlatkérő kézhez kapta.</w:t>
      </w:r>
    </w:p>
    <w:p w:rsidR="00712954" w:rsidRPr="00BF35E3" w:rsidRDefault="00712954" w:rsidP="00712954">
      <w:pPr>
        <w:tabs>
          <w:tab w:val="left" w:pos="-720"/>
          <w:tab w:val="left" w:pos="720"/>
          <w:tab w:val="left" w:pos="1440"/>
          <w:tab w:val="left" w:pos="2160"/>
          <w:tab w:val="left" w:pos="2880"/>
          <w:tab w:val="right" w:pos="8928"/>
        </w:tabs>
        <w:rPr>
          <w:rFonts w:ascii="Times New Roman" w:hAnsi="Times New Roman" w:cs="Times New Roman"/>
          <w:sz w:val="24"/>
        </w:rPr>
      </w:pPr>
    </w:p>
    <w:p w:rsidR="00712954" w:rsidRPr="00BF35E3" w:rsidRDefault="00712954" w:rsidP="00712954">
      <w:pPr>
        <w:tabs>
          <w:tab w:val="left" w:pos="-720"/>
          <w:tab w:val="left" w:pos="1440"/>
          <w:tab w:val="left" w:pos="2160"/>
          <w:tab w:val="left" w:pos="2880"/>
          <w:tab w:val="right" w:pos="8928"/>
        </w:tabs>
        <w:rPr>
          <w:rFonts w:ascii="Times New Roman" w:hAnsi="Times New Roman" w:cs="Times New Roman"/>
          <w:sz w:val="24"/>
        </w:rPr>
      </w:pPr>
      <w:r w:rsidRPr="00BF35E3">
        <w:rPr>
          <w:rFonts w:ascii="Times New Roman" w:hAnsi="Times New Roman" w:cs="Times New Roman"/>
          <w:sz w:val="24"/>
        </w:rPr>
        <w:t xml:space="preserve">Az ajánlatok beadását követően az ajánlatkérő részére az előírt módon megküldött bármilyen üzenet, dokumentum tartalmát az ajánlatkérő csak akkor veszi figyelembe, ha: </w:t>
      </w:r>
    </w:p>
    <w:p w:rsidR="00712954" w:rsidRPr="00BF35E3" w:rsidRDefault="00712954" w:rsidP="00712954">
      <w:pPr>
        <w:tabs>
          <w:tab w:val="left" w:pos="-720"/>
          <w:tab w:val="left" w:pos="1440"/>
          <w:tab w:val="left" w:pos="2160"/>
          <w:tab w:val="left" w:pos="2880"/>
          <w:tab w:val="right" w:pos="8928"/>
        </w:tabs>
        <w:rPr>
          <w:rFonts w:ascii="Times New Roman" w:hAnsi="Times New Roman" w:cs="Times New Roman"/>
          <w:sz w:val="24"/>
        </w:rPr>
      </w:pPr>
    </w:p>
    <w:p w:rsidR="00712954" w:rsidRPr="00BF35E3" w:rsidRDefault="00712954" w:rsidP="00B91116">
      <w:pPr>
        <w:pStyle w:val="OkeanFelsorolas"/>
        <w:numPr>
          <w:ilvl w:val="0"/>
          <w:numId w:val="11"/>
        </w:numPr>
        <w:spacing w:line="360" w:lineRule="exact"/>
        <w:rPr>
          <w:rFonts w:ascii="Times New Roman" w:hAnsi="Times New Roman" w:cs="Times New Roman"/>
          <w:sz w:val="24"/>
          <w:szCs w:val="24"/>
        </w:rPr>
      </w:pPr>
      <w:r w:rsidRPr="00BF35E3">
        <w:rPr>
          <w:rFonts w:ascii="Times New Roman" w:hAnsi="Times New Roman" w:cs="Times New Roman"/>
          <w:sz w:val="24"/>
          <w:szCs w:val="24"/>
        </w:rPr>
        <w:t>a dokumentum a rá előírt tartalmi és formai követelményeknek maradéktalanul megfelel;</w:t>
      </w:r>
    </w:p>
    <w:p w:rsidR="00712954" w:rsidRPr="00BF35E3" w:rsidRDefault="00712954" w:rsidP="00712954">
      <w:pPr>
        <w:pStyle w:val="OkeanFelsorolas"/>
        <w:numPr>
          <w:ilvl w:val="0"/>
          <w:numId w:val="0"/>
        </w:numPr>
        <w:ind w:left="567"/>
        <w:rPr>
          <w:rFonts w:ascii="Times New Roman" w:hAnsi="Times New Roman" w:cs="Times New Roman"/>
          <w:sz w:val="24"/>
          <w:szCs w:val="24"/>
        </w:rPr>
      </w:pPr>
      <w:r w:rsidRPr="00BF35E3">
        <w:rPr>
          <w:rFonts w:ascii="Times New Roman" w:hAnsi="Times New Roman" w:cs="Times New Roman"/>
          <w:sz w:val="24"/>
          <w:szCs w:val="24"/>
        </w:rPr>
        <w:t>és</w:t>
      </w:r>
    </w:p>
    <w:p w:rsidR="00712954" w:rsidRPr="00BF35E3" w:rsidRDefault="00712954" w:rsidP="00B91116">
      <w:pPr>
        <w:pStyle w:val="OkeanFelsorolas"/>
        <w:numPr>
          <w:ilvl w:val="0"/>
          <w:numId w:val="11"/>
        </w:numPr>
        <w:spacing w:line="360" w:lineRule="exact"/>
        <w:rPr>
          <w:rFonts w:ascii="Times New Roman" w:hAnsi="Times New Roman" w:cs="Times New Roman"/>
          <w:sz w:val="24"/>
          <w:szCs w:val="24"/>
        </w:rPr>
      </w:pPr>
      <w:r w:rsidRPr="00BF35E3">
        <w:rPr>
          <w:rFonts w:ascii="Times New Roman" w:hAnsi="Times New Roman" w:cs="Times New Roman"/>
          <w:sz w:val="24"/>
          <w:szCs w:val="24"/>
        </w:rPr>
        <w:t>a dokumentumot;</w:t>
      </w:r>
    </w:p>
    <w:p w:rsidR="00712954" w:rsidRPr="00BF35E3" w:rsidRDefault="00712954" w:rsidP="00712954">
      <w:pPr>
        <w:tabs>
          <w:tab w:val="left" w:pos="-720"/>
          <w:tab w:val="left" w:pos="720"/>
          <w:tab w:val="left" w:pos="1440"/>
          <w:tab w:val="left" w:pos="2160"/>
          <w:tab w:val="left" w:pos="2880"/>
          <w:tab w:val="right" w:pos="8928"/>
        </w:tabs>
        <w:rPr>
          <w:rFonts w:ascii="Times New Roman" w:hAnsi="Times New Roman" w:cs="Times New Roman"/>
          <w:sz w:val="24"/>
        </w:rPr>
      </w:pPr>
      <w:r w:rsidRPr="00BF35E3">
        <w:rPr>
          <w:rFonts w:ascii="Times New Roman" w:hAnsi="Times New Roman" w:cs="Times New Roman"/>
          <w:sz w:val="24"/>
        </w:rPr>
        <w:tab/>
        <w:t>-</w:t>
      </w:r>
      <w:r w:rsidRPr="00BF35E3">
        <w:rPr>
          <w:rFonts w:ascii="Times New Roman" w:hAnsi="Times New Roman" w:cs="Times New Roman"/>
          <w:sz w:val="24"/>
        </w:rPr>
        <w:tab/>
        <w:t>az ajánlattevő kapcsolattartója; vagy</w:t>
      </w:r>
    </w:p>
    <w:p w:rsidR="00712954" w:rsidRPr="00BF35E3" w:rsidRDefault="00712954" w:rsidP="00712954">
      <w:pPr>
        <w:tabs>
          <w:tab w:val="left" w:pos="-720"/>
          <w:tab w:val="left" w:pos="720"/>
          <w:tab w:val="left" w:pos="1440"/>
          <w:tab w:val="left" w:pos="2160"/>
          <w:tab w:val="left" w:pos="2880"/>
          <w:tab w:val="right" w:pos="8928"/>
        </w:tabs>
        <w:rPr>
          <w:rFonts w:ascii="Times New Roman" w:hAnsi="Times New Roman" w:cs="Times New Roman"/>
          <w:sz w:val="24"/>
        </w:rPr>
      </w:pPr>
      <w:r w:rsidRPr="00BF35E3">
        <w:rPr>
          <w:rFonts w:ascii="Times New Roman" w:hAnsi="Times New Roman" w:cs="Times New Roman"/>
          <w:sz w:val="24"/>
        </w:rPr>
        <w:tab/>
        <w:t>-</w:t>
      </w:r>
      <w:r w:rsidRPr="00BF35E3">
        <w:rPr>
          <w:rFonts w:ascii="Times New Roman" w:hAnsi="Times New Roman" w:cs="Times New Roman"/>
          <w:sz w:val="24"/>
        </w:rPr>
        <w:tab/>
        <w:t>az ajánlattevő cégjegyzésre jogosultja, illetőleg jogosultjai; vagy</w:t>
      </w:r>
    </w:p>
    <w:p w:rsidR="00712954" w:rsidRPr="00BF35E3" w:rsidRDefault="00712954" w:rsidP="00712954">
      <w:pPr>
        <w:tabs>
          <w:tab w:val="left" w:pos="-720"/>
          <w:tab w:val="left" w:pos="1440"/>
          <w:tab w:val="left" w:pos="2160"/>
          <w:tab w:val="left" w:pos="2880"/>
          <w:tab w:val="right" w:pos="8928"/>
        </w:tabs>
        <w:ind w:left="1440" w:hanging="720"/>
        <w:rPr>
          <w:rFonts w:ascii="Times New Roman" w:hAnsi="Times New Roman" w:cs="Times New Roman"/>
          <w:sz w:val="24"/>
        </w:rPr>
      </w:pPr>
      <w:r w:rsidRPr="00BF35E3">
        <w:rPr>
          <w:rFonts w:ascii="Times New Roman" w:hAnsi="Times New Roman" w:cs="Times New Roman"/>
          <w:sz w:val="24"/>
        </w:rPr>
        <w:t>-</w:t>
      </w:r>
      <w:r w:rsidRPr="00BF35E3">
        <w:rPr>
          <w:rFonts w:ascii="Times New Roman" w:hAnsi="Times New Roman" w:cs="Times New Roman"/>
          <w:sz w:val="24"/>
        </w:rPr>
        <w:tab/>
        <w:t>közös ajánlattétel esetén a közös ajánlattevői megállapodásban megnevezett képviselő cégjegyzésre jogosultja illetőleg jogosultjai; vagy</w:t>
      </w:r>
    </w:p>
    <w:p w:rsidR="00712954" w:rsidRPr="00BF35E3" w:rsidRDefault="00712954" w:rsidP="00712954">
      <w:pPr>
        <w:tabs>
          <w:tab w:val="left" w:pos="-720"/>
          <w:tab w:val="left" w:pos="1440"/>
          <w:tab w:val="left" w:pos="2160"/>
          <w:tab w:val="left" w:pos="2880"/>
          <w:tab w:val="right" w:pos="8928"/>
        </w:tabs>
        <w:ind w:left="1418" w:hanging="698"/>
        <w:rPr>
          <w:rFonts w:ascii="Times New Roman" w:hAnsi="Times New Roman" w:cs="Times New Roman"/>
          <w:sz w:val="24"/>
        </w:rPr>
      </w:pPr>
      <w:r w:rsidRPr="00BF35E3">
        <w:rPr>
          <w:rFonts w:ascii="Times New Roman" w:hAnsi="Times New Roman" w:cs="Times New Roman"/>
          <w:sz w:val="24"/>
        </w:rPr>
        <w:t xml:space="preserve">- </w:t>
      </w:r>
      <w:r w:rsidRPr="00BF35E3">
        <w:rPr>
          <w:rFonts w:ascii="Times New Roman" w:hAnsi="Times New Roman" w:cs="Times New Roman"/>
          <w:sz w:val="24"/>
        </w:rPr>
        <w:tab/>
        <w:t>az előbbi három bekezdésben említettek bármelyike által cégszerűen meghatalmazott személy</w:t>
      </w:r>
    </w:p>
    <w:p w:rsidR="00712954" w:rsidRPr="00BF35E3" w:rsidRDefault="00712954" w:rsidP="00712954">
      <w:pPr>
        <w:spacing w:before="120"/>
        <w:rPr>
          <w:rFonts w:ascii="Times New Roman" w:hAnsi="Times New Roman" w:cs="Times New Roman"/>
          <w:sz w:val="24"/>
        </w:rPr>
      </w:pPr>
      <w:r w:rsidRPr="00BF35E3">
        <w:rPr>
          <w:rFonts w:ascii="Times New Roman" w:hAnsi="Times New Roman" w:cs="Times New Roman"/>
          <w:sz w:val="24"/>
        </w:rPr>
        <w:t>aláírásával kerülnek megküldésre az ajánlatkérő részére.</w:t>
      </w:r>
    </w:p>
    <w:p w:rsidR="00517CAE" w:rsidRPr="00BF35E3" w:rsidRDefault="00517CAE" w:rsidP="00517CAE">
      <w:pPr>
        <w:spacing w:before="120"/>
        <w:rPr>
          <w:rFonts w:ascii="Times New Roman" w:hAnsi="Times New Roman" w:cs="Times New Roman"/>
          <w:sz w:val="24"/>
        </w:rPr>
      </w:pPr>
    </w:p>
    <w:p w:rsidR="00517CAE" w:rsidRPr="00BF35E3" w:rsidRDefault="00517CAE" w:rsidP="00517CAE">
      <w:pPr>
        <w:pStyle w:val="Cmsor3"/>
        <w:tabs>
          <w:tab w:val="num" w:pos="720"/>
        </w:tabs>
        <w:rPr>
          <w:rFonts w:ascii="Times New Roman" w:hAnsi="Times New Roman" w:cs="Times New Roman"/>
          <w:sz w:val="24"/>
          <w:lang w:val="hu-HU"/>
        </w:rPr>
      </w:pPr>
      <w:bookmarkStart w:id="51" w:name="_Toc259427127"/>
      <w:bookmarkStart w:id="52" w:name="_Toc447171855"/>
      <w:bookmarkStart w:id="53" w:name="_Toc485375795"/>
      <w:r w:rsidRPr="00BF35E3">
        <w:rPr>
          <w:rFonts w:ascii="Times New Roman" w:hAnsi="Times New Roman" w:cs="Times New Roman"/>
          <w:sz w:val="24"/>
          <w:lang w:val="hu-HU"/>
        </w:rPr>
        <w:t>Az ajánlatok beadási határideje és helye</w:t>
      </w:r>
      <w:bookmarkEnd w:id="51"/>
      <w:bookmarkEnd w:id="52"/>
      <w:bookmarkEnd w:id="53"/>
    </w:p>
    <w:p w:rsidR="00B27B99" w:rsidRPr="00BF35E3" w:rsidRDefault="00B27B99" w:rsidP="00B27B99">
      <w:pPr>
        <w:tabs>
          <w:tab w:val="left" w:pos="-720"/>
          <w:tab w:val="right" w:pos="8928"/>
        </w:tabs>
        <w:rPr>
          <w:rFonts w:ascii="Times New Roman" w:hAnsi="Times New Roman" w:cs="Times New Roman"/>
          <w:sz w:val="24"/>
        </w:rPr>
      </w:pPr>
    </w:p>
    <w:p w:rsidR="00B27B99" w:rsidRPr="00BF35E3" w:rsidRDefault="00B27B99" w:rsidP="00B27B99">
      <w:pPr>
        <w:tabs>
          <w:tab w:val="left" w:pos="-720"/>
          <w:tab w:val="right" w:pos="8928"/>
        </w:tabs>
        <w:rPr>
          <w:rFonts w:ascii="Times New Roman" w:eastAsia="Times New Roman" w:hAnsi="Times New Roman"/>
          <w:sz w:val="24"/>
        </w:rPr>
      </w:pPr>
      <w:r w:rsidRPr="00BF35E3">
        <w:rPr>
          <w:rFonts w:ascii="Times New Roman" w:eastAsia="Times New Roman" w:hAnsi="Times New Roman"/>
          <w:sz w:val="24"/>
        </w:rPr>
        <w:t>Az ajánlatot postai úton vagy személyesen, az ajánlatkérő székhelyére kell benyújtani.</w:t>
      </w:r>
    </w:p>
    <w:p w:rsidR="00B27B99" w:rsidRPr="00BF35E3" w:rsidRDefault="00B27B99" w:rsidP="00B27B99">
      <w:pPr>
        <w:tabs>
          <w:tab w:val="left" w:pos="-720"/>
          <w:tab w:val="right" w:pos="8928"/>
        </w:tabs>
        <w:rPr>
          <w:rFonts w:ascii="Times New Roman" w:eastAsia="Times New Roman" w:hAnsi="Times New Roman"/>
          <w:sz w:val="24"/>
        </w:rPr>
      </w:pPr>
    </w:p>
    <w:p w:rsidR="00B27B99" w:rsidRPr="00BF35E3" w:rsidRDefault="00B27B99" w:rsidP="00B27B99">
      <w:pPr>
        <w:tabs>
          <w:tab w:val="left" w:pos="-720"/>
          <w:tab w:val="right" w:pos="8928"/>
        </w:tabs>
        <w:rPr>
          <w:rFonts w:ascii="Times New Roman" w:eastAsia="Times New Roman" w:hAnsi="Times New Roman"/>
          <w:sz w:val="24"/>
        </w:rPr>
      </w:pPr>
      <w:r w:rsidRPr="00BF35E3">
        <w:rPr>
          <w:rFonts w:ascii="Times New Roman" w:eastAsia="Times New Roman" w:hAnsi="Times New Roman"/>
          <w:sz w:val="24"/>
        </w:rPr>
        <w:t>a) A postai úton benyújtott ajánlat címzése: Budapesti Fegyház és Börtön, 1108 Budapest, Kozma u. 13.</w:t>
      </w:r>
    </w:p>
    <w:p w:rsidR="00B27B99" w:rsidRPr="00BF35E3" w:rsidRDefault="00B27B99" w:rsidP="00B27B99">
      <w:pPr>
        <w:tabs>
          <w:tab w:val="left" w:pos="-720"/>
          <w:tab w:val="right" w:pos="8928"/>
        </w:tabs>
        <w:rPr>
          <w:rFonts w:ascii="Times New Roman" w:eastAsia="Times New Roman" w:hAnsi="Times New Roman"/>
          <w:sz w:val="24"/>
        </w:rPr>
      </w:pPr>
    </w:p>
    <w:p w:rsidR="00B27B99" w:rsidRPr="00BF35E3" w:rsidRDefault="00B27B99" w:rsidP="00B27B99">
      <w:pPr>
        <w:tabs>
          <w:tab w:val="left" w:pos="-720"/>
          <w:tab w:val="right" w:pos="8928"/>
        </w:tabs>
        <w:rPr>
          <w:rFonts w:ascii="Times New Roman" w:eastAsia="Times New Roman" w:hAnsi="Times New Roman"/>
          <w:sz w:val="24"/>
        </w:rPr>
      </w:pPr>
      <w:r w:rsidRPr="00BF35E3">
        <w:rPr>
          <w:rFonts w:ascii="Times New Roman" w:eastAsia="Times New Roman" w:hAnsi="Times New Roman"/>
          <w:sz w:val="24"/>
        </w:rPr>
        <w:t xml:space="preserve">Postai benyújtás esetén az ajánlatkérő a határidőben történő benyújtás, és ennél fogva az érvényesség vonatkozásában az ajánlat kézhezvételének (kézbesítés) időpontját, nem pedig a </w:t>
      </w:r>
      <w:r w:rsidRPr="00BF35E3">
        <w:rPr>
          <w:rFonts w:ascii="Times New Roman" w:eastAsia="Times New Roman" w:hAnsi="Times New Roman"/>
          <w:sz w:val="24"/>
        </w:rPr>
        <w:lastRenderedPageBreak/>
        <w:t xml:space="preserve">feladási napot tekinti relevánsnak. </w:t>
      </w:r>
      <w:r w:rsidRPr="00BF35E3">
        <w:rPr>
          <w:rFonts w:ascii="Times New Roman" w:hAnsi="Times New Roman" w:cs="Times New Roman"/>
          <w:sz w:val="24"/>
        </w:rPr>
        <w:t>A postai kézbesítés esetleges késedelmével kapcsolatos kockázatokat az ajánlattevő viseli.</w:t>
      </w:r>
    </w:p>
    <w:p w:rsidR="00B27B99" w:rsidRPr="00BF35E3" w:rsidRDefault="00B27B99" w:rsidP="00B27B99">
      <w:pPr>
        <w:tabs>
          <w:tab w:val="left" w:pos="-720"/>
          <w:tab w:val="right" w:pos="8928"/>
        </w:tabs>
        <w:rPr>
          <w:rFonts w:ascii="Times New Roman" w:eastAsia="Times New Roman" w:hAnsi="Times New Roman"/>
          <w:sz w:val="24"/>
        </w:rPr>
      </w:pPr>
    </w:p>
    <w:p w:rsidR="00B27B99" w:rsidRPr="00BF35E3" w:rsidRDefault="00B27B99" w:rsidP="00B27B99">
      <w:pPr>
        <w:tabs>
          <w:tab w:val="left" w:pos="-720"/>
          <w:tab w:val="right" w:pos="8928"/>
        </w:tabs>
        <w:rPr>
          <w:rFonts w:ascii="Times New Roman" w:eastAsia="Times New Roman" w:hAnsi="Times New Roman"/>
          <w:sz w:val="24"/>
        </w:rPr>
      </w:pPr>
      <w:r w:rsidRPr="00BF35E3">
        <w:rPr>
          <w:rFonts w:ascii="Times New Roman" w:eastAsia="Times New Roman" w:hAnsi="Times New Roman"/>
          <w:sz w:val="24"/>
        </w:rPr>
        <w:t xml:space="preserve">b) Az ajánlatok személyes átvétele Budapesti Fegyház és Börtön, 1108 Budapest, Kozma u. 13. szám alatti székhelyén, munkanapokon 08.00 és 14.00 óra között történik. Az ajánlattételi határidő napján az ajánlatok az ajánlattételi határidő </w:t>
      </w:r>
      <w:r w:rsidRPr="002C49E4">
        <w:rPr>
          <w:rFonts w:ascii="Times New Roman" w:eastAsia="Times New Roman" w:hAnsi="Times New Roman"/>
          <w:sz w:val="24"/>
        </w:rPr>
        <w:t>lejártáig (</w:t>
      </w:r>
      <w:r w:rsidRPr="003E1465">
        <w:rPr>
          <w:rFonts w:ascii="Times New Roman" w:eastAsia="Times New Roman" w:hAnsi="Times New Roman"/>
          <w:sz w:val="24"/>
        </w:rPr>
        <w:t>11:00 óráig</w:t>
      </w:r>
      <w:r w:rsidRPr="002C49E4">
        <w:rPr>
          <w:rFonts w:ascii="Times New Roman" w:eastAsia="Times New Roman" w:hAnsi="Times New Roman"/>
          <w:sz w:val="24"/>
        </w:rPr>
        <w:t>) nyújthatók</w:t>
      </w:r>
      <w:r w:rsidRPr="00BF35E3">
        <w:rPr>
          <w:rFonts w:ascii="Times New Roman" w:eastAsia="Times New Roman" w:hAnsi="Times New Roman"/>
          <w:sz w:val="24"/>
        </w:rPr>
        <w:t xml:space="preserve"> be, illetve vehetők át. Személyes ajánlatbenyújtás esetén az ajánlattevőnek közölni kell a jövetele célját a személybejárati kapun szolgálatot teljesítő felügyelővel, majd az ügykezelési iroda munkatársát kell keresni, hivatkozva a folyamatban lévő közbeszerzési eljárásra.</w:t>
      </w:r>
    </w:p>
    <w:p w:rsidR="00B27B99" w:rsidRPr="00BF35E3" w:rsidRDefault="00B27B99" w:rsidP="00B27B99">
      <w:pPr>
        <w:tabs>
          <w:tab w:val="left" w:pos="-720"/>
          <w:tab w:val="right" w:pos="8928"/>
        </w:tabs>
        <w:rPr>
          <w:rFonts w:ascii="Times New Roman" w:eastAsia="Times New Roman" w:hAnsi="Times New Roman"/>
          <w:sz w:val="24"/>
        </w:rPr>
      </w:pPr>
    </w:p>
    <w:p w:rsidR="00B27B99" w:rsidRPr="00BF35E3" w:rsidRDefault="00B27B99" w:rsidP="00B27B99">
      <w:pPr>
        <w:tabs>
          <w:tab w:val="left" w:pos="-720"/>
          <w:tab w:val="right" w:pos="8928"/>
        </w:tabs>
        <w:rPr>
          <w:rFonts w:ascii="Times New Roman" w:hAnsi="Times New Roman" w:cs="Times New Roman"/>
          <w:sz w:val="24"/>
        </w:rPr>
      </w:pPr>
      <w:r w:rsidRPr="00BF35E3">
        <w:rPr>
          <w:rFonts w:ascii="Times New Roman" w:eastAsia="Times New Roman" w:hAnsi="Times New Roman"/>
          <w:sz w:val="24"/>
        </w:rPr>
        <w:t>Felhívjuk az ajánlattevők figyelmét arra, hogy az ajánlatkérő büntetés-végrehajtási intézet, oda csak az előírt és mindenki számára kötelező beléptetési szabályok megtartása mellett lehet belépni. A beléptetési határidő elérheti esetenként a 15-20 percet. Ha az ajánlattevő képviselője nem rendelkezik a beléptetéshez szükséges személyazonosító okmánnyal, vagy a beléptetésnek más, e személlyel összefüggő akadálya van, az ebből származó időhátrány az ajánlattevőt terheli. Ilyen eset lehet például, ha az ajánlattevő képviselőjénél nincsen személyi igazolvány, vagy olyan tárgy van a birtokában, melyet nem lehet a bv. intézet területére bevinni (pl. rádiótelefon).</w:t>
      </w:r>
      <w:r w:rsidRPr="00BF35E3">
        <w:rPr>
          <w:rFonts w:ascii="Times New Roman" w:eastAsia="Times New Roman" w:hAnsi="Times New Roman"/>
          <w:sz w:val="24"/>
        </w:rPr>
        <w:br/>
      </w:r>
    </w:p>
    <w:p w:rsidR="00B27B99" w:rsidRPr="00BF35E3" w:rsidRDefault="00B27B99" w:rsidP="00B27B99">
      <w:pPr>
        <w:tabs>
          <w:tab w:val="left" w:pos="-720"/>
          <w:tab w:val="right" w:pos="8928"/>
        </w:tabs>
        <w:rPr>
          <w:rFonts w:ascii="Times New Roman" w:hAnsi="Times New Roman" w:cs="Times New Roman"/>
          <w:sz w:val="24"/>
        </w:rPr>
      </w:pPr>
      <w:r w:rsidRPr="003E1465">
        <w:rPr>
          <w:rFonts w:ascii="Times New Roman" w:hAnsi="Times New Roman" w:cs="Times New Roman"/>
          <w:sz w:val="24"/>
        </w:rPr>
        <w:t>Az Intézetbe történő be- és kilépés részletes szabályai a szerződéstervezet 2. sz. mellékletében találhatók.</w:t>
      </w:r>
    </w:p>
    <w:p w:rsidR="00B27B99" w:rsidRPr="00BF35E3" w:rsidRDefault="00B27B99" w:rsidP="00B27B99">
      <w:pPr>
        <w:tabs>
          <w:tab w:val="left" w:pos="-720"/>
          <w:tab w:val="right" w:pos="8928"/>
        </w:tabs>
        <w:rPr>
          <w:rFonts w:ascii="Times New Roman" w:hAnsi="Times New Roman" w:cs="Times New Roman"/>
          <w:sz w:val="24"/>
        </w:rPr>
      </w:pPr>
    </w:p>
    <w:p w:rsidR="00B27B99" w:rsidRPr="00BF35E3" w:rsidRDefault="00B27B99" w:rsidP="00B27B99">
      <w:pPr>
        <w:tabs>
          <w:tab w:val="left" w:pos="-720"/>
          <w:tab w:val="right" w:pos="8928"/>
        </w:tabs>
        <w:rPr>
          <w:rFonts w:ascii="Times New Roman" w:hAnsi="Times New Roman" w:cs="Times New Roman"/>
          <w:sz w:val="24"/>
        </w:rPr>
      </w:pPr>
      <w:r w:rsidRPr="00BF35E3">
        <w:rPr>
          <w:rFonts w:ascii="Times New Roman" w:hAnsi="Times New Roman" w:cs="Times New Roman"/>
          <w:sz w:val="24"/>
        </w:rPr>
        <w:t xml:space="preserve">Az ajánlatok átvételét az ajánlatkérő írásbeli elismervénnyel igazolja, amelyen feltüntetésre kerül az átvétel időpontja. </w:t>
      </w:r>
    </w:p>
    <w:p w:rsidR="00B27B99" w:rsidRPr="00BF35E3" w:rsidRDefault="00B27B99" w:rsidP="00B27B99">
      <w:pPr>
        <w:tabs>
          <w:tab w:val="left" w:pos="-720"/>
          <w:tab w:val="right" w:pos="8928"/>
        </w:tabs>
        <w:rPr>
          <w:rFonts w:ascii="Times New Roman" w:hAnsi="Times New Roman" w:cs="Times New Roman"/>
          <w:sz w:val="24"/>
        </w:rPr>
      </w:pPr>
    </w:p>
    <w:p w:rsidR="00517CAE" w:rsidRPr="00BF35E3" w:rsidRDefault="00517CAE" w:rsidP="00517CAE">
      <w:pPr>
        <w:tabs>
          <w:tab w:val="left" w:pos="-720"/>
          <w:tab w:val="right" w:pos="8928"/>
        </w:tabs>
        <w:rPr>
          <w:rFonts w:ascii="Times New Roman" w:hAnsi="Times New Roman" w:cs="Times New Roman"/>
          <w:sz w:val="24"/>
        </w:rPr>
      </w:pPr>
      <w:r w:rsidRPr="00BF35E3">
        <w:rPr>
          <w:rFonts w:ascii="Times New Roman" w:hAnsi="Times New Roman" w:cs="Times New Roman"/>
          <w:sz w:val="24"/>
        </w:rPr>
        <w:t xml:space="preserve">Az átvétel nem történhet később, mint </w:t>
      </w:r>
      <w:bookmarkStart w:id="54" w:name="temp"/>
      <w:bookmarkEnd w:id="54"/>
      <w:r w:rsidRPr="00BF35E3">
        <w:rPr>
          <w:rFonts w:ascii="Times New Roman" w:hAnsi="Times New Roman" w:cs="Times New Roman"/>
          <w:sz w:val="24"/>
        </w:rPr>
        <w:t>a</w:t>
      </w:r>
      <w:r w:rsidR="00B27B99" w:rsidRPr="00BF35E3">
        <w:rPr>
          <w:rFonts w:ascii="Times New Roman" w:hAnsi="Times New Roman" w:cs="Times New Roman"/>
          <w:sz w:val="24"/>
        </w:rPr>
        <w:t>z</w:t>
      </w:r>
      <w:r w:rsidRPr="00BF35E3">
        <w:rPr>
          <w:rFonts w:ascii="Times New Roman" w:hAnsi="Times New Roman" w:cs="Times New Roman"/>
          <w:sz w:val="24"/>
        </w:rPr>
        <w:t xml:space="preserve"> Ajánlat</w:t>
      </w:r>
      <w:r w:rsidR="00B27B99" w:rsidRPr="00BF35E3">
        <w:rPr>
          <w:rFonts w:ascii="Times New Roman" w:hAnsi="Times New Roman" w:cs="Times New Roman"/>
          <w:sz w:val="24"/>
        </w:rPr>
        <w:t>i</w:t>
      </w:r>
      <w:r w:rsidRPr="00BF35E3">
        <w:rPr>
          <w:rFonts w:ascii="Times New Roman" w:hAnsi="Times New Roman" w:cs="Times New Roman"/>
          <w:sz w:val="24"/>
        </w:rPr>
        <w:t xml:space="preserve"> Felhívásban meghatározott ajánlattételi határidő. Amennyiben bármelyik ajánlat az ajánlattételi határidőnél később érkezik meg, az érvénytelennek minősül.</w:t>
      </w:r>
    </w:p>
    <w:p w:rsidR="00517CAE" w:rsidRDefault="00517CAE" w:rsidP="00517CAE">
      <w:pPr>
        <w:spacing w:before="120"/>
        <w:rPr>
          <w:rFonts w:ascii="Times New Roman" w:hAnsi="Times New Roman" w:cs="Times New Roman"/>
          <w:sz w:val="24"/>
        </w:rPr>
      </w:pPr>
    </w:p>
    <w:p w:rsidR="00517CAE" w:rsidRPr="00BF35E3" w:rsidRDefault="00517CAE" w:rsidP="00517CAE">
      <w:pPr>
        <w:pStyle w:val="Cmsor3"/>
        <w:rPr>
          <w:rFonts w:ascii="Times New Roman" w:hAnsi="Times New Roman" w:cs="Times New Roman"/>
          <w:sz w:val="24"/>
          <w:lang w:val="hu-HU"/>
        </w:rPr>
      </w:pPr>
      <w:bookmarkStart w:id="55" w:name="_Toc259427128"/>
      <w:bookmarkStart w:id="56" w:name="_Toc447171856"/>
      <w:bookmarkStart w:id="57" w:name="_Toc485375796"/>
      <w:r w:rsidRPr="00BF35E3">
        <w:rPr>
          <w:rFonts w:ascii="Times New Roman" w:hAnsi="Times New Roman" w:cs="Times New Roman"/>
          <w:sz w:val="24"/>
          <w:lang w:val="hu-HU"/>
        </w:rPr>
        <w:t>Az ajánlatok felbontása az Ajánlatkérő által</w:t>
      </w:r>
      <w:bookmarkEnd w:id="55"/>
      <w:bookmarkEnd w:id="56"/>
      <w:bookmarkEnd w:id="57"/>
    </w:p>
    <w:p w:rsidR="00517CAE" w:rsidRPr="00BF35E3" w:rsidRDefault="00517CAE" w:rsidP="00517CAE">
      <w:pPr>
        <w:rPr>
          <w:rFonts w:ascii="Times New Roman" w:hAnsi="Times New Roman" w:cs="Times New Roman"/>
          <w:sz w:val="24"/>
        </w:rPr>
      </w:pPr>
    </w:p>
    <w:p w:rsidR="00517CAE" w:rsidRPr="00BF35E3" w:rsidRDefault="00517CAE" w:rsidP="00517CAE">
      <w:pPr>
        <w:tabs>
          <w:tab w:val="left" w:pos="-720"/>
          <w:tab w:val="right" w:pos="8928"/>
        </w:tabs>
        <w:rPr>
          <w:rFonts w:ascii="Times New Roman" w:hAnsi="Times New Roman" w:cs="Times New Roman"/>
          <w:sz w:val="24"/>
        </w:rPr>
      </w:pPr>
      <w:r w:rsidRPr="00BF35E3">
        <w:rPr>
          <w:rFonts w:ascii="Times New Roman" w:hAnsi="Times New Roman" w:cs="Times New Roman"/>
          <w:sz w:val="24"/>
        </w:rPr>
        <w:t>Az Ajánlatkérő az ajánlatokat az ajánlattételi határidő lejártának időpontjában bontja fel a</w:t>
      </w:r>
      <w:r w:rsidR="00EF5CF4" w:rsidRPr="00BF35E3">
        <w:rPr>
          <w:rFonts w:ascii="Times New Roman" w:hAnsi="Times New Roman" w:cs="Times New Roman"/>
          <w:sz w:val="24"/>
        </w:rPr>
        <w:t>z</w:t>
      </w:r>
      <w:r w:rsidRPr="00BF35E3">
        <w:rPr>
          <w:rFonts w:ascii="Times New Roman" w:hAnsi="Times New Roman" w:cs="Times New Roman"/>
          <w:sz w:val="24"/>
        </w:rPr>
        <w:t xml:space="preserve"> Ajánlattételi Felhívásban megadott időpontban, az ott megadott címen.</w:t>
      </w:r>
    </w:p>
    <w:p w:rsidR="00517CAE" w:rsidRPr="00BF35E3" w:rsidRDefault="00517CAE" w:rsidP="00517CAE">
      <w:pPr>
        <w:tabs>
          <w:tab w:val="left" w:pos="-720"/>
          <w:tab w:val="right" w:pos="8928"/>
        </w:tabs>
        <w:rPr>
          <w:rFonts w:ascii="Times New Roman" w:hAnsi="Times New Roman" w:cs="Times New Roman"/>
          <w:sz w:val="24"/>
        </w:rPr>
      </w:pPr>
    </w:p>
    <w:p w:rsidR="00517CAE" w:rsidRPr="00BF35E3" w:rsidRDefault="00517CAE" w:rsidP="00517CAE">
      <w:pPr>
        <w:tabs>
          <w:tab w:val="left" w:pos="-720"/>
          <w:tab w:val="right" w:pos="8928"/>
        </w:tabs>
        <w:rPr>
          <w:rFonts w:ascii="Times New Roman" w:hAnsi="Times New Roman" w:cs="Times New Roman"/>
          <w:sz w:val="24"/>
        </w:rPr>
      </w:pPr>
      <w:r w:rsidRPr="00BF35E3">
        <w:rPr>
          <w:rFonts w:ascii="Times New Roman" w:hAnsi="Times New Roman" w:cs="Times New Roman"/>
          <w:sz w:val="24"/>
        </w:rPr>
        <w:t>Az ajánlatok bontásánál a Kbt. 68. § (3) bekezdés rendelkezése értelmében részt vehet az Ajánlatkérő, az ajánlattevők, valamint az általuk meghívott személyek.</w:t>
      </w:r>
    </w:p>
    <w:p w:rsidR="00517CAE" w:rsidRPr="00BF35E3" w:rsidRDefault="00517CAE" w:rsidP="00517CAE">
      <w:pPr>
        <w:tabs>
          <w:tab w:val="left" w:pos="-720"/>
          <w:tab w:val="right" w:pos="8928"/>
        </w:tabs>
        <w:rPr>
          <w:rFonts w:ascii="Times New Roman" w:hAnsi="Times New Roman" w:cs="Times New Roman"/>
          <w:sz w:val="24"/>
        </w:rPr>
      </w:pPr>
    </w:p>
    <w:p w:rsidR="00517CAE" w:rsidRPr="00BF35E3" w:rsidRDefault="00517CAE" w:rsidP="00517CAE">
      <w:pPr>
        <w:tabs>
          <w:tab w:val="left" w:pos="-720"/>
          <w:tab w:val="right" w:pos="8928"/>
        </w:tabs>
        <w:rPr>
          <w:rFonts w:ascii="Times New Roman" w:hAnsi="Times New Roman" w:cs="Times New Roman"/>
          <w:sz w:val="24"/>
        </w:rPr>
      </w:pPr>
      <w:r w:rsidRPr="00BF35E3">
        <w:rPr>
          <w:rFonts w:ascii="Times New Roman" w:hAnsi="Times New Roman" w:cs="Times New Roman"/>
          <w:sz w:val="24"/>
        </w:rPr>
        <w:t xml:space="preserve">Az Ajánlatkérő a bontás alkalmával a Kbt. 68. § (4) bekezdése szerint jár el. Az ajánlatok felbontásakor ismertetni kell az ajánlattevők nevét, címét (székhelyét, lakóhelyét), valamint azokat a főbb, számszerűsíthető adatokat, amelyek az értékelési szempontok alapján értékelésre </w:t>
      </w:r>
      <w:r w:rsidRPr="00BF35E3">
        <w:rPr>
          <w:rFonts w:ascii="Times New Roman" w:hAnsi="Times New Roman" w:cs="Times New Roman"/>
          <w:sz w:val="24"/>
        </w:rPr>
        <w:lastRenderedPageBreak/>
        <w:t>kerülnek. Az ajánlatok bontásának megkezdése előtt ismertethető a rendelkezésére álló fedezet összege is.</w:t>
      </w:r>
    </w:p>
    <w:p w:rsidR="00517CAE" w:rsidRPr="00BF35E3" w:rsidRDefault="00517CAE" w:rsidP="00517CAE">
      <w:pPr>
        <w:tabs>
          <w:tab w:val="left" w:pos="-720"/>
          <w:tab w:val="right" w:pos="8928"/>
        </w:tabs>
        <w:rPr>
          <w:rFonts w:ascii="Times New Roman" w:hAnsi="Times New Roman" w:cs="Times New Roman"/>
          <w:sz w:val="24"/>
        </w:rPr>
      </w:pPr>
    </w:p>
    <w:p w:rsidR="00517CAE" w:rsidRPr="00BF35E3" w:rsidRDefault="00517CAE" w:rsidP="00517CAE">
      <w:pPr>
        <w:tabs>
          <w:tab w:val="left" w:pos="-720"/>
          <w:tab w:val="right" w:pos="8928"/>
        </w:tabs>
        <w:rPr>
          <w:rFonts w:ascii="Times New Roman" w:hAnsi="Times New Roman" w:cs="Times New Roman"/>
          <w:sz w:val="24"/>
        </w:rPr>
      </w:pPr>
      <w:r w:rsidRPr="00BF35E3">
        <w:rPr>
          <w:rFonts w:ascii="Times New Roman" w:hAnsi="Times New Roman" w:cs="Times New Roman"/>
          <w:sz w:val="24"/>
        </w:rPr>
        <w:t>Ajánlatkérő az ajánlatok bontásáról jegyzőkönyvet készít, mely 5 napon belül minden ajánlattevő részére megküldésre kerül.</w:t>
      </w:r>
    </w:p>
    <w:p w:rsidR="00712954" w:rsidRPr="00BF35E3" w:rsidRDefault="00712954" w:rsidP="00517CAE">
      <w:pPr>
        <w:tabs>
          <w:tab w:val="left" w:pos="1650"/>
        </w:tabs>
        <w:rPr>
          <w:rFonts w:ascii="Times New Roman" w:hAnsi="Times New Roman" w:cs="Times New Roman"/>
          <w:sz w:val="24"/>
        </w:rPr>
      </w:pPr>
    </w:p>
    <w:p w:rsidR="00B03AF9" w:rsidRPr="00BF35E3" w:rsidRDefault="008D4F58" w:rsidP="00F4275F">
      <w:pPr>
        <w:pStyle w:val="Cmsor3"/>
        <w:rPr>
          <w:rFonts w:ascii="Times New Roman" w:hAnsi="Times New Roman" w:cs="Times New Roman"/>
          <w:sz w:val="24"/>
          <w:lang w:val="hu-HU"/>
        </w:rPr>
      </w:pPr>
      <w:bookmarkStart w:id="58" w:name="_Toc485375797"/>
      <w:bookmarkEnd w:id="50"/>
      <w:r w:rsidRPr="00BF35E3">
        <w:rPr>
          <w:rFonts w:ascii="Times New Roman" w:hAnsi="Times New Roman" w:cs="Times New Roman"/>
          <w:sz w:val="24"/>
          <w:lang w:val="hu-HU"/>
        </w:rPr>
        <w:t>Az ajánlatok b</w:t>
      </w:r>
      <w:r w:rsidR="00752A3E" w:rsidRPr="00BF35E3">
        <w:rPr>
          <w:rFonts w:ascii="Times New Roman" w:hAnsi="Times New Roman" w:cs="Times New Roman"/>
          <w:sz w:val="24"/>
          <w:lang w:val="hu-HU"/>
        </w:rPr>
        <w:t>írálat</w:t>
      </w:r>
      <w:r w:rsidRPr="00BF35E3">
        <w:rPr>
          <w:rFonts w:ascii="Times New Roman" w:hAnsi="Times New Roman" w:cs="Times New Roman"/>
          <w:sz w:val="24"/>
          <w:lang w:val="hu-HU"/>
        </w:rPr>
        <w:t xml:space="preserve">ának a </w:t>
      </w:r>
      <w:r w:rsidR="00752A3E" w:rsidRPr="00BF35E3">
        <w:rPr>
          <w:rFonts w:ascii="Times New Roman" w:hAnsi="Times New Roman" w:cs="Times New Roman"/>
          <w:sz w:val="24"/>
          <w:lang w:val="hu-HU"/>
        </w:rPr>
        <w:t>folyamata</w:t>
      </w:r>
      <w:bookmarkEnd w:id="58"/>
    </w:p>
    <w:p w:rsidR="00752A3E" w:rsidRPr="00BF35E3" w:rsidRDefault="00752A3E" w:rsidP="00C266BA">
      <w:pPr>
        <w:rPr>
          <w:rFonts w:ascii="Times New Roman" w:hAnsi="Times New Roman" w:cs="Times New Roman"/>
          <w:sz w:val="24"/>
        </w:rPr>
      </w:pPr>
    </w:p>
    <w:p w:rsidR="00C266BA" w:rsidRPr="00BF35E3" w:rsidRDefault="00C266BA" w:rsidP="00C266BA">
      <w:pPr>
        <w:rPr>
          <w:rFonts w:ascii="Times New Roman" w:hAnsi="Times New Roman" w:cs="Times New Roman"/>
          <w:sz w:val="24"/>
        </w:rPr>
      </w:pPr>
      <w:r w:rsidRPr="00BF35E3">
        <w:rPr>
          <w:rFonts w:ascii="Times New Roman" w:hAnsi="Times New Roman" w:cs="Times New Roman"/>
          <w:sz w:val="24"/>
        </w:rPr>
        <w:t xml:space="preserve">Az Ajánlati Felhívásban meghatározott ajánlattételi határidőre benyújtott, ajánlati kötöttséget eredményező ajánlat vonatkozásában az Ajánlatkérő megvizsgálja, hogy az megfelel-e a közbeszerzési dokumentumokban, valamint a jogszabályokban meghatározott feltételeknek. </w:t>
      </w:r>
    </w:p>
    <w:p w:rsidR="00752A3E" w:rsidRPr="00BF35E3" w:rsidRDefault="00752A3E" w:rsidP="00B03AF9">
      <w:pPr>
        <w:rPr>
          <w:rFonts w:ascii="Times New Roman" w:hAnsi="Times New Roman" w:cs="Times New Roman"/>
          <w:sz w:val="24"/>
        </w:rPr>
      </w:pPr>
    </w:p>
    <w:p w:rsidR="00752A3E" w:rsidRPr="00BF35E3" w:rsidRDefault="00752A3E" w:rsidP="00752A3E">
      <w:pPr>
        <w:rPr>
          <w:rFonts w:ascii="Times New Roman" w:hAnsi="Times New Roman" w:cs="Times New Roman"/>
          <w:sz w:val="24"/>
        </w:rPr>
      </w:pPr>
      <w:r w:rsidRPr="00BF35E3">
        <w:rPr>
          <w:rFonts w:ascii="Times New Roman" w:hAnsi="Times New Roman" w:cs="Times New Roman"/>
          <w:sz w:val="24"/>
        </w:rPr>
        <w:t>Az Ajánlatkérő köteles megállapítani, hogy mely ajánlat érvénytelen, és hogy van-e olyan gazdasági szereplő, akit az eljárásból ki kell zárni.</w:t>
      </w:r>
    </w:p>
    <w:p w:rsidR="00752A3E" w:rsidRPr="00BF35E3" w:rsidRDefault="00752A3E" w:rsidP="00752A3E">
      <w:pPr>
        <w:rPr>
          <w:rFonts w:ascii="Times New Roman" w:hAnsi="Times New Roman" w:cs="Times New Roman"/>
          <w:sz w:val="24"/>
        </w:rPr>
      </w:pPr>
    </w:p>
    <w:p w:rsidR="00752A3E" w:rsidRPr="00BF35E3" w:rsidRDefault="00752A3E" w:rsidP="00752A3E">
      <w:pPr>
        <w:rPr>
          <w:rFonts w:ascii="Times New Roman" w:hAnsi="Times New Roman" w:cs="Times New Roman"/>
          <w:sz w:val="24"/>
        </w:rPr>
      </w:pPr>
      <w:r w:rsidRPr="00BF35E3">
        <w:rPr>
          <w:rFonts w:ascii="Times New Roman" w:hAnsi="Times New Roman" w:cs="Times New Roman"/>
          <w:sz w:val="24"/>
        </w:rPr>
        <w:t>Az Ajánlatkérő a bírálat során az alkalmassági követelmények</w:t>
      </w:r>
      <w:r w:rsidR="008D4F58" w:rsidRPr="00BF35E3">
        <w:rPr>
          <w:rFonts w:ascii="Times New Roman" w:hAnsi="Times New Roman" w:cs="Times New Roman"/>
          <w:sz w:val="24"/>
        </w:rPr>
        <w:t>et</w:t>
      </w:r>
      <w:r w:rsidRPr="00BF35E3">
        <w:rPr>
          <w:rFonts w:ascii="Times New Roman" w:hAnsi="Times New Roman" w:cs="Times New Roman"/>
          <w:sz w:val="24"/>
        </w:rPr>
        <w:t xml:space="preserve"> és a kizáró okok</w:t>
      </w:r>
      <w:r w:rsidR="008D4F58" w:rsidRPr="00BF35E3">
        <w:rPr>
          <w:rFonts w:ascii="Times New Roman" w:hAnsi="Times New Roman" w:cs="Times New Roman"/>
          <w:sz w:val="24"/>
        </w:rPr>
        <w:t>at</w:t>
      </w:r>
      <w:r w:rsidRPr="00BF35E3">
        <w:rPr>
          <w:rFonts w:ascii="Times New Roman" w:hAnsi="Times New Roman" w:cs="Times New Roman"/>
          <w:sz w:val="24"/>
        </w:rPr>
        <w:t xml:space="preserve"> előzetes ellenőrzésére köteles az egységes európai közbeszerzési dokumentumba foglalt nyilatkozatot elfogadni, valamint minden egyéb tekintetben az ajánlat megfelelőségét ellenőrizni, szükség szerint a 71–72. § szerinti bírálati cselekményeket elvégezni. </w:t>
      </w:r>
    </w:p>
    <w:p w:rsidR="00752A3E" w:rsidRPr="00BF35E3" w:rsidRDefault="00752A3E" w:rsidP="00B03AF9">
      <w:pPr>
        <w:rPr>
          <w:rFonts w:ascii="Times New Roman" w:hAnsi="Times New Roman" w:cs="Times New Roman"/>
          <w:sz w:val="24"/>
        </w:rPr>
      </w:pPr>
    </w:p>
    <w:p w:rsidR="00B03AF9" w:rsidRPr="00BF35E3" w:rsidRDefault="00B03AF9" w:rsidP="00B03AF9">
      <w:pPr>
        <w:rPr>
          <w:rFonts w:ascii="Times New Roman" w:hAnsi="Times New Roman" w:cs="Times New Roman"/>
          <w:sz w:val="24"/>
        </w:rPr>
      </w:pPr>
      <w:r w:rsidRPr="00BF35E3">
        <w:rPr>
          <w:rFonts w:ascii="Times New Roman" w:hAnsi="Times New Roman" w:cs="Times New Roman"/>
          <w:sz w:val="24"/>
        </w:rPr>
        <w:t>Az Ajánlatkérő a Kbt. 71. §-nak megfelelően biztosít hiánypótlást, illetve kér felvilágosítást az ajánlatokban található, nem egyértelmű kijelentések, nyilatkozatok, igazolások tartalmának érdekében.</w:t>
      </w:r>
    </w:p>
    <w:p w:rsidR="00B03AF9" w:rsidRPr="00BF35E3" w:rsidRDefault="00B03AF9" w:rsidP="00B03AF9">
      <w:pPr>
        <w:rPr>
          <w:rFonts w:ascii="Times New Roman" w:hAnsi="Times New Roman" w:cs="Times New Roman"/>
          <w:sz w:val="24"/>
        </w:rPr>
      </w:pPr>
    </w:p>
    <w:p w:rsidR="00C266BA" w:rsidRPr="00BF35E3" w:rsidRDefault="00C266BA" w:rsidP="00B03AF9">
      <w:pPr>
        <w:rPr>
          <w:rFonts w:ascii="Times New Roman" w:hAnsi="Times New Roman" w:cs="Times New Roman"/>
          <w:sz w:val="24"/>
        </w:rPr>
      </w:pPr>
      <w:r w:rsidRPr="00BF35E3">
        <w:rPr>
          <w:rFonts w:ascii="Times New Roman" w:hAnsi="Times New Roman" w:cs="Times New Roman"/>
          <w:sz w:val="24"/>
        </w:rPr>
        <w:t>Aránytalanul alacsony ár és az ajánlatban tett, egyéb aránytalan vállalások esetén az Ajánlatkérő a Kbt. 72. §-a szerint jár el.</w:t>
      </w:r>
    </w:p>
    <w:p w:rsidR="00C266BA" w:rsidRPr="00BF35E3" w:rsidRDefault="00C266BA" w:rsidP="00B03AF9">
      <w:pPr>
        <w:rPr>
          <w:rFonts w:ascii="Times New Roman" w:hAnsi="Times New Roman" w:cs="Times New Roman"/>
          <w:sz w:val="24"/>
        </w:rPr>
      </w:pPr>
    </w:p>
    <w:p w:rsidR="00B03AF9" w:rsidRPr="00BF35E3" w:rsidRDefault="00B03AF9" w:rsidP="00B03AF9">
      <w:pPr>
        <w:rPr>
          <w:rFonts w:ascii="Times New Roman" w:hAnsi="Times New Roman" w:cs="Times New Roman"/>
          <w:sz w:val="24"/>
        </w:rPr>
      </w:pPr>
      <w:r w:rsidRPr="00BF35E3">
        <w:rPr>
          <w:rFonts w:ascii="Times New Roman" w:hAnsi="Times New Roman" w:cs="Times New Roman"/>
          <w:sz w:val="24"/>
        </w:rPr>
        <w:t>A hiánypótlás és a felvilágosítás</w:t>
      </w:r>
      <w:r w:rsidR="00C266BA" w:rsidRPr="00BF35E3">
        <w:rPr>
          <w:rFonts w:ascii="Times New Roman" w:hAnsi="Times New Roman" w:cs="Times New Roman"/>
          <w:sz w:val="24"/>
        </w:rPr>
        <w:t>, valamint az indokolások</w:t>
      </w:r>
      <w:r w:rsidRPr="00BF35E3">
        <w:rPr>
          <w:rFonts w:ascii="Times New Roman" w:hAnsi="Times New Roman" w:cs="Times New Roman"/>
          <w:sz w:val="24"/>
        </w:rPr>
        <w:t xml:space="preserve"> megadásának formai követelményei megegyeznek a</w:t>
      </w:r>
      <w:r w:rsidR="00C266BA" w:rsidRPr="00BF35E3">
        <w:rPr>
          <w:rFonts w:ascii="Times New Roman" w:hAnsi="Times New Roman" w:cs="Times New Roman"/>
          <w:sz w:val="24"/>
        </w:rPr>
        <w:t xml:space="preserve">z „Egyéb követelmények” című </w:t>
      </w:r>
      <w:r w:rsidRPr="00BF35E3">
        <w:rPr>
          <w:rFonts w:ascii="Times New Roman" w:hAnsi="Times New Roman" w:cs="Times New Roman"/>
          <w:sz w:val="24"/>
        </w:rPr>
        <w:t>pontban leírtakkal.</w:t>
      </w:r>
    </w:p>
    <w:p w:rsidR="00B03AF9" w:rsidRPr="00BF35E3" w:rsidRDefault="00B03AF9" w:rsidP="00B03AF9">
      <w:pPr>
        <w:rPr>
          <w:rFonts w:ascii="Times New Roman" w:hAnsi="Times New Roman" w:cs="Times New Roman"/>
          <w:sz w:val="24"/>
        </w:rPr>
      </w:pPr>
    </w:p>
    <w:p w:rsidR="00752A3E" w:rsidRPr="00BF35E3" w:rsidRDefault="00752A3E" w:rsidP="00752A3E">
      <w:pPr>
        <w:rPr>
          <w:rFonts w:ascii="Times New Roman" w:hAnsi="Times New Roman" w:cs="Times New Roman"/>
          <w:sz w:val="24"/>
        </w:rPr>
      </w:pPr>
      <w:r w:rsidRPr="00BF35E3">
        <w:rPr>
          <w:rFonts w:ascii="Times New Roman" w:hAnsi="Times New Roman" w:cs="Times New Roman"/>
          <w:sz w:val="24"/>
        </w:rPr>
        <w:t>Az Ajánlatkérő az egységes európai közbeszerzési dokumentum szerinti nyilatkozattal egyidejűleg ellenőrzi a nyilatkozatban feltüntetett, a Kbt. 69. § (11) bekezdése szerint elérhető adatbázisok adatait is.</w:t>
      </w:r>
    </w:p>
    <w:p w:rsidR="00752A3E" w:rsidRPr="00BF35E3" w:rsidRDefault="00752A3E" w:rsidP="00B03AF9">
      <w:pPr>
        <w:rPr>
          <w:rFonts w:ascii="Times New Roman" w:hAnsi="Times New Roman" w:cs="Times New Roman"/>
          <w:sz w:val="24"/>
        </w:rPr>
      </w:pPr>
    </w:p>
    <w:p w:rsidR="00752A3E" w:rsidRPr="00BF35E3" w:rsidRDefault="00C266BA" w:rsidP="00752A3E">
      <w:pPr>
        <w:rPr>
          <w:rFonts w:ascii="Times New Roman" w:hAnsi="Times New Roman" w:cs="Times New Roman"/>
          <w:sz w:val="24"/>
        </w:rPr>
      </w:pPr>
      <w:bookmarkStart w:id="59" w:name="pr553"/>
      <w:r w:rsidRPr="00BF35E3">
        <w:rPr>
          <w:rFonts w:ascii="Times New Roman" w:hAnsi="Times New Roman" w:cs="Times New Roman"/>
          <w:sz w:val="24"/>
        </w:rPr>
        <w:t xml:space="preserve">A hiánypótlásokat, a felvilágosítás- és az indokolás-kéréseket követően </w:t>
      </w:r>
      <w:r w:rsidR="00752A3E" w:rsidRPr="00BF35E3">
        <w:rPr>
          <w:rFonts w:ascii="Times New Roman" w:hAnsi="Times New Roman" w:cs="Times New Roman"/>
          <w:sz w:val="24"/>
        </w:rPr>
        <w:t>az Ajánlatkérő megállapítja, hogy a Kbt. 73-74. §-ában foglaltak alapján mely ajánlat érvénytelen, és hogy van-e olyan gazdasági szereplő, akit az eljárásból ki kell zárni.</w:t>
      </w:r>
    </w:p>
    <w:p w:rsidR="00752A3E" w:rsidRPr="00BF35E3" w:rsidRDefault="00752A3E" w:rsidP="00C266BA">
      <w:pPr>
        <w:rPr>
          <w:rFonts w:ascii="Times New Roman" w:hAnsi="Times New Roman" w:cs="Times New Roman"/>
          <w:sz w:val="24"/>
        </w:rPr>
      </w:pPr>
    </w:p>
    <w:p w:rsidR="008D4F58" w:rsidRPr="00BF35E3" w:rsidRDefault="008D4F58" w:rsidP="008D4F58">
      <w:pPr>
        <w:rPr>
          <w:rFonts w:ascii="Times New Roman" w:hAnsi="Times New Roman" w:cs="Times New Roman"/>
          <w:sz w:val="24"/>
        </w:rPr>
      </w:pPr>
      <w:r w:rsidRPr="00BF35E3">
        <w:rPr>
          <w:rFonts w:ascii="Times New Roman" w:hAnsi="Times New Roman" w:cs="Times New Roman"/>
          <w:sz w:val="24"/>
        </w:rPr>
        <w:t xml:space="preserve">Az eljárás eredményéről szóló döntés meghozatalát megelőzően az Ajánlatkérő köteles az értékelési szempontra  figyelemmel a legkedvezőbbnek tekinthető ajánlattevőt megfelelő </w:t>
      </w:r>
      <w:r w:rsidRPr="00BF35E3">
        <w:rPr>
          <w:rFonts w:ascii="Times New Roman" w:hAnsi="Times New Roman" w:cs="Times New Roman"/>
          <w:sz w:val="24"/>
        </w:rPr>
        <w:lastRenderedPageBreak/>
        <w:t xml:space="preserve">határidő tűzésével felhívni a kizáró okok, az alkalmassági követelmények tekintetében a közbeszerzési dokumentumokban előírt igazolások benyújtására. </w:t>
      </w:r>
    </w:p>
    <w:p w:rsidR="008D4F58" w:rsidRPr="00BF35E3" w:rsidRDefault="008D4F58" w:rsidP="008D4F58">
      <w:pPr>
        <w:rPr>
          <w:rFonts w:ascii="Times New Roman" w:hAnsi="Times New Roman" w:cs="Times New Roman"/>
          <w:sz w:val="24"/>
        </w:rPr>
      </w:pPr>
    </w:p>
    <w:p w:rsidR="008D4F58" w:rsidRPr="00BF35E3" w:rsidRDefault="008D4F58" w:rsidP="008D4F58">
      <w:pPr>
        <w:rPr>
          <w:rFonts w:ascii="Times New Roman" w:hAnsi="Times New Roman" w:cs="Times New Roman"/>
          <w:sz w:val="24"/>
        </w:rPr>
      </w:pPr>
      <w:r w:rsidRPr="00BF35E3">
        <w:rPr>
          <w:rFonts w:ascii="Times New Roman" w:hAnsi="Times New Roman" w:cs="Times New Roman"/>
          <w:sz w:val="24"/>
        </w:rPr>
        <w:t xml:space="preserve">A kapacitásait rendelkezésre bocsátó szervezetnek csak az alkalmassági követelmények tekintetében kell az igazolásokat benyújtani. </w:t>
      </w:r>
    </w:p>
    <w:p w:rsidR="008D4F58" w:rsidRPr="00BF35E3" w:rsidRDefault="008D4F58" w:rsidP="008D4F58">
      <w:pPr>
        <w:rPr>
          <w:rFonts w:ascii="Times New Roman" w:hAnsi="Times New Roman" w:cs="Times New Roman"/>
          <w:sz w:val="24"/>
        </w:rPr>
      </w:pPr>
    </w:p>
    <w:p w:rsidR="008D4F58" w:rsidRPr="00BF35E3" w:rsidRDefault="008D4F58" w:rsidP="008D4F58">
      <w:pPr>
        <w:rPr>
          <w:rFonts w:ascii="Times New Roman" w:hAnsi="Times New Roman" w:cs="Times New Roman"/>
          <w:sz w:val="24"/>
        </w:rPr>
      </w:pPr>
      <w:r w:rsidRPr="00BF35E3">
        <w:rPr>
          <w:rFonts w:ascii="Times New Roman" w:hAnsi="Times New Roman" w:cs="Times New Roman"/>
          <w:sz w:val="24"/>
        </w:rPr>
        <w:t>Szükség szerint az Ajánlatérős hiánypótlást rendel el vagy felvilágosítást kér.</w:t>
      </w:r>
    </w:p>
    <w:p w:rsidR="008D4F58" w:rsidRPr="00BF35E3" w:rsidRDefault="008D4F58" w:rsidP="008D4F58">
      <w:pPr>
        <w:rPr>
          <w:rFonts w:ascii="Times New Roman" w:hAnsi="Times New Roman" w:cs="Times New Roman"/>
          <w:sz w:val="24"/>
        </w:rPr>
      </w:pPr>
    </w:p>
    <w:p w:rsidR="008D4F58" w:rsidRPr="00BF35E3" w:rsidRDefault="008D4F58" w:rsidP="008D4F58">
      <w:pPr>
        <w:rPr>
          <w:rFonts w:ascii="Times New Roman" w:hAnsi="Times New Roman" w:cs="Times New Roman"/>
          <w:sz w:val="24"/>
        </w:rPr>
      </w:pPr>
      <w:r w:rsidRPr="00BF35E3">
        <w:rPr>
          <w:rFonts w:ascii="Times New Roman" w:hAnsi="Times New Roman" w:cs="Times New Roman"/>
          <w:sz w:val="24"/>
        </w:rPr>
        <w:t xml:space="preserve">Ha a legkedvezőbb ajánlattevő nem vagy az esetleges hiánypótlást, illetve felvilágosítás kérést követően sem megfelelően nyújtja be az igazolásokat (ideértve azt is, ha az igazolás nem támasztja alá az egységes európai közbeszerzési dokumentumban foglalt nyilatkozat tartalmát, vagy azzal ellentétes), az Ajánlatkérő ezen ajánlattevő ajánlatának figyelmen kívül hagyásával az értékelési szempontokra figyelemmel (a következő) legkedvezőbbnek tekinthető ajánlattevőt hívja fel az bekezdés szerint az igazolások benyújtására. </w:t>
      </w:r>
    </w:p>
    <w:p w:rsidR="008D4F58" w:rsidRPr="00BF35E3" w:rsidRDefault="008D4F58" w:rsidP="008D4F58">
      <w:pPr>
        <w:rPr>
          <w:rFonts w:ascii="Times New Roman" w:hAnsi="Times New Roman" w:cs="Times New Roman"/>
          <w:sz w:val="24"/>
        </w:rPr>
      </w:pPr>
    </w:p>
    <w:p w:rsidR="008D4F58" w:rsidRPr="00BF35E3" w:rsidRDefault="008D4F58" w:rsidP="008D4F58">
      <w:pPr>
        <w:rPr>
          <w:rFonts w:ascii="Times New Roman" w:hAnsi="Times New Roman" w:cs="Times New Roman"/>
          <w:sz w:val="24"/>
        </w:rPr>
      </w:pPr>
      <w:r w:rsidRPr="00BF35E3">
        <w:rPr>
          <w:rFonts w:ascii="Times New Roman" w:hAnsi="Times New Roman" w:cs="Times New Roman"/>
          <w:sz w:val="24"/>
        </w:rPr>
        <w:t>Az ajánlatkérő az eljárást lezáró döntésben csak olyan ajánlattevőt nevezhet meg nyertes ajánlattevőként, aki az alkalmassági követelmények és a kizáró okok tekintetében a jogszabályokban foglaltak szerint előírt igazolási kötelezettségének eleget tett.</w:t>
      </w:r>
    </w:p>
    <w:p w:rsidR="008D4F58" w:rsidRPr="00BF35E3" w:rsidRDefault="008D4F58" w:rsidP="008D4F58">
      <w:pPr>
        <w:rPr>
          <w:rFonts w:ascii="Times New Roman" w:hAnsi="Times New Roman" w:cs="Times New Roman"/>
          <w:sz w:val="24"/>
        </w:rPr>
      </w:pPr>
    </w:p>
    <w:p w:rsidR="008D4F58" w:rsidRPr="00BF35E3" w:rsidRDefault="008D4F58" w:rsidP="008D4F58">
      <w:pPr>
        <w:rPr>
          <w:rFonts w:ascii="Times New Roman" w:hAnsi="Times New Roman" w:cs="Times New Roman"/>
          <w:sz w:val="24"/>
        </w:rPr>
      </w:pPr>
      <w:r w:rsidRPr="00BF35E3">
        <w:rPr>
          <w:rFonts w:ascii="Times New Roman" w:hAnsi="Times New Roman" w:cs="Times New Roman"/>
          <w:sz w:val="24"/>
        </w:rPr>
        <w:t xml:space="preserve">Az Ajánlatkérő az eljárást lezáró döntés meghozatalát megelőzően dönthet úgy, hogy a nemcsak a legkedvezőbb, hanem az értékelési sorrendben azt követő meghatározott számú következő legkedvezőbb ajánlattevőt is felhívja az igazolások benyújtására. </w:t>
      </w:r>
    </w:p>
    <w:p w:rsidR="008D4F58" w:rsidRPr="00BF35E3" w:rsidRDefault="008D4F58" w:rsidP="008D4F58">
      <w:pPr>
        <w:rPr>
          <w:rFonts w:ascii="Times New Roman" w:hAnsi="Times New Roman" w:cs="Times New Roman"/>
          <w:sz w:val="24"/>
        </w:rPr>
      </w:pPr>
    </w:p>
    <w:p w:rsidR="008D4F58" w:rsidRPr="00BF35E3" w:rsidRDefault="008D4F58" w:rsidP="008D4F58">
      <w:pPr>
        <w:rPr>
          <w:rFonts w:ascii="Times New Roman" w:hAnsi="Times New Roman" w:cs="Times New Roman"/>
          <w:sz w:val="24"/>
        </w:rPr>
      </w:pPr>
      <w:r w:rsidRPr="00BF35E3">
        <w:rPr>
          <w:rFonts w:ascii="Times New Roman" w:hAnsi="Times New Roman" w:cs="Times New Roman"/>
          <w:sz w:val="24"/>
        </w:rPr>
        <w:t xml:space="preserve">Az Ajánlatkérő az összegezésben csak akkor nevezheti meg a második legkedvezőbb ajánlattevőt, ha az eljárást lezáró döntés meghozatalát megelőzően őt is felhívta az igazolások benyújtására. </w:t>
      </w:r>
    </w:p>
    <w:p w:rsidR="008D4F58" w:rsidRPr="00BF35E3" w:rsidRDefault="008D4F58" w:rsidP="008D4F58">
      <w:pPr>
        <w:rPr>
          <w:rFonts w:ascii="Times New Roman" w:hAnsi="Times New Roman" w:cs="Times New Roman"/>
          <w:sz w:val="24"/>
        </w:rPr>
      </w:pPr>
    </w:p>
    <w:p w:rsidR="008D4F58" w:rsidRPr="00BF35E3" w:rsidRDefault="008D4F58" w:rsidP="008D4F58">
      <w:pPr>
        <w:rPr>
          <w:rFonts w:ascii="Times New Roman" w:hAnsi="Times New Roman" w:cs="Times New Roman"/>
          <w:sz w:val="24"/>
        </w:rPr>
      </w:pPr>
      <w:r w:rsidRPr="00BF35E3">
        <w:rPr>
          <w:rFonts w:ascii="Times New Roman" w:hAnsi="Times New Roman" w:cs="Times New Roman"/>
          <w:sz w:val="24"/>
        </w:rPr>
        <w:t>Ezzel a lehetőséggel az ajánlatkérő akkor élhet, ha az értékelés módszerét figyelembe véve valamelyik ajánlat figyelmen kívül hagyása esetén az ajánlattevők egymáshoz viszonyított sorrendje nem változik.</w:t>
      </w:r>
    </w:p>
    <w:p w:rsidR="008D4F58" w:rsidRPr="00BF35E3" w:rsidRDefault="008D4F58" w:rsidP="008D4F58">
      <w:pPr>
        <w:rPr>
          <w:rFonts w:ascii="Times New Roman" w:hAnsi="Times New Roman" w:cs="Times New Roman"/>
          <w:sz w:val="24"/>
        </w:rPr>
      </w:pPr>
    </w:p>
    <w:p w:rsidR="008D4F58" w:rsidRPr="00BF35E3" w:rsidRDefault="008D4F58" w:rsidP="008D4F58">
      <w:pPr>
        <w:rPr>
          <w:rFonts w:ascii="Times New Roman" w:hAnsi="Times New Roman" w:cs="Times New Roman"/>
          <w:sz w:val="24"/>
        </w:rPr>
      </w:pPr>
      <w:r w:rsidRPr="00BF35E3">
        <w:rPr>
          <w:rFonts w:ascii="Times New Roman" w:hAnsi="Times New Roman" w:cs="Times New Roman"/>
          <w:sz w:val="24"/>
        </w:rPr>
        <w:t>Ha az Ajánlatkérőnek az ajánlatok bírálata során alapos kétsége merül fel valamely gazdasági szereplő nyilatkozatának valóságtartalmára vonatkozóan, bármikor öt munkanapos határidő tűzésével kérheti az érintett ajánlattevőt, hogy nyújtsa az előírt igazolásokat.</w:t>
      </w:r>
    </w:p>
    <w:p w:rsidR="008D4F58" w:rsidRPr="00BF35E3" w:rsidRDefault="008D4F58" w:rsidP="008D4F58">
      <w:pPr>
        <w:rPr>
          <w:rFonts w:ascii="Times New Roman" w:hAnsi="Times New Roman" w:cs="Times New Roman"/>
          <w:sz w:val="24"/>
        </w:rPr>
      </w:pPr>
    </w:p>
    <w:p w:rsidR="008D4F58" w:rsidRPr="00BF35E3" w:rsidRDefault="008D4F58" w:rsidP="008D4F58">
      <w:pPr>
        <w:rPr>
          <w:rFonts w:ascii="Times New Roman" w:hAnsi="Times New Roman" w:cs="Times New Roman"/>
          <w:sz w:val="24"/>
        </w:rPr>
      </w:pPr>
      <w:r w:rsidRPr="00BF35E3">
        <w:rPr>
          <w:rFonts w:ascii="Times New Roman" w:hAnsi="Times New Roman" w:cs="Times New Roman"/>
          <w:sz w:val="24"/>
        </w:rPr>
        <w:t xml:space="preserve">Az ajánlattevő utólagos igazolási kötelezettsége arra irányul, hogy bizonyítsa az alkalmassági követelmények és a kizáró okok fenn nem állása tekintetében az egységes európai közbeszerzési dokumentum alapján az Ajánlatkérő által figyelembe vett értékek teljesülését. </w:t>
      </w:r>
    </w:p>
    <w:p w:rsidR="008D4F58" w:rsidRPr="00BF35E3" w:rsidRDefault="008D4F58" w:rsidP="008D4F58">
      <w:pPr>
        <w:rPr>
          <w:rFonts w:ascii="Times New Roman" w:hAnsi="Times New Roman" w:cs="Times New Roman"/>
          <w:sz w:val="24"/>
        </w:rPr>
      </w:pPr>
    </w:p>
    <w:p w:rsidR="008D4F58" w:rsidRPr="00BF35E3" w:rsidRDefault="008D4F58" w:rsidP="008D4F58">
      <w:pPr>
        <w:rPr>
          <w:rFonts w:ascii="Times New Roman" w:hAnsi="Times New Roman" w:cs="Times New Roman"/>
          <w:sz w:val="24"/>
        </w:rPr>
      </w:pPr>
      <w:r w:rsidRPr="00BF35E3">
        <w:rPr>
          <w:rFonts w:ascii="Times New Roman" w:hAnsi="Times New Roman" w:cs="Times New Roman"/>
          <w:sz w:val="24"/>
        </w:rPr>
        <w:lastRenderedPageBreak/>
        <w:t xml:space="preserve">Az alkalmassági követelményeknek való megfelelés és a kizáró okok fenn nem állása tekintetében figyelembe vett értékek teljesülése esetén az ajánlat akkor is érvényes, ha a benyújtott igazolások eltérnek a korábbi nyilatkozatban feltüntetett adatoktól. </w:t>
      </w:r>
    </w:p>
    <w:p w:rsidR="008D4F58" w:rsidRPr="00BF35E3" w:rsidRDefault="008D4F58" w:rsidP="008D4F58">
      <w:pPr>
        <w:rPr>
          <w:rFonts w:ascii="Times New Roman" w:hAnsi="Times New Roman" w:cs="Times New Roman"/>
          <w:sz w:val="24"/>
        </w:rPr>
      </w:pPr>
    </w:p>
    <w:p w:rsidR="00752A3E" w:rsidRPr="00BF35E3" w:rsidRDefault="00752A3E" w:rsidP="00752A3E">
      <w:pPr>
        <w:pStyle w:val="Cmsor3"/>
        <w:rPr>
          <w:rFonts w:ascii="Times New Roman" w:hAnsi="Times New Roman" w:cs="Times New Roman"/>
          <w:sz w:val="24"/>
          <w:lang w:val="hu-HU"/>
        </w:rPr>
      </w:pPr>
      <w:bookmarkStart w:id="60" w:name="_Toc448477344"/>
      <w:bookmarkStart w:id="61" w:name="_Toc474909647"/>
      <w:bookmarkStart w:id="62" w:name="_Toc485375798"/>
      <w:r w:rsidRPr="00BF35E3">
        <w:rPr>
          <w:rFonts w:ascii="Times New Roman" w:hAnsi="Times New Roman" w:cs="Times New Roman"/>
          <w:sz w:val="24"/>
          <w:lang w:val="hu-HU"/>
        </w:rPr>
        <w:t>Az AJÁNLATOK értékelési szempontja</w:t>
      </w:r>
      <w:bookmarkEnd w:id="60"/>
      <w:bookmarkEnd w:id="61"/>
      <w:bookmarkEnd w:id="62"/>
    </w:p>
    <w:p w:rsidR="00752A3E" w:rsidRPr="00BF35E3" w:rsidRDefault="00752A3E" w:rsidP="00752A3E">
      <w:pPr>
        <w:rPr>
          <w:rFonts w:ascii="Times New Roman" w:hAnsi="Times New Roman" w:cs="Times New Roman"/>
          <w:sz w:val="24"/>
        </w:rPr>
      </w:pPr>
    </w:p>
    <w:p w:rsidR="006A68BB" w:rsidRPr="006A68BB" w:rsidRDefault="006A68BB" w:rsidP="006A68BB">
      <w:pPr>
        <w:spacing w:before="120" w:after="120"/>
        <w:contextualSpacing/>
        <w:rPr>
          <w:rFonts w:ascii="Times New Roman" w:hAnsi="Times New Roman" w:cs="Times New Roman"/>
          <w:sz w:val="24"/>
        </w:rPr>
      </w:pPr>
      <w:r w:rsidRPr="006A68BB">
        <w:rPr>
          <w:rFonts w:ascii="Times New Roman" w:hAnsi="Times New Roman" w:cs="Times New Roman"/>
          <w:sz w:val="24"/>
        </w:rPr>
        <w:t>Az ajánlatok értékelési szempontja a legjobb ár-érték arányt megjelenítő szempontrendszer</w:t>
      </w:r>
    </w:p>
    <w:p w:rsidR="006A68BB" w:rsidRPr="006A68BB" w:rsidRDefault="006A68BB" w:rsidP="006A68BB">
      <w:pPr>
        <w:spacing w:before="120" w:after="120"/>
        <w:contextualSpacing/>
        <w:rPr>
          <w:rFonts w:ascii="Times New Roman" w:hAnsi="Times New Roman" w:cs="Times New Roman"/>
          <w:sz w:val="24"/>
        </w:rPr>
      </w:pPr>
      <w:r w:rsidRPr="006A68BB">
        <w:rPr>
          <w:rFonts w:ascii="Times New Roman" w:hAnsi="Times New Roman" w:cs="Times New Roman"/>
          <w:sz w:val="24"/>
        </w:rPr>
        <w:t>Részszempontok:</w:t>
      </w:r>
    </w:p>
    <w:p w:rsidR="006A68BB" w:rsidRPr="006A68BB" w:rsidRDefault="006A68BB" w:rsidP="006A68BB">
      <w:pPr>
        <w:spacing w:before="120" w:after="120"/>
        <w:contextualSpacing/>
        <w:rPr>
          <w:rFonts w:ascii="Times New Roman" w:hAnsi="Times New Roman" w:cs="Times New Roman"/>
          <w:sz w:val="24"/>
        </w:rPr>
      </w:pPr>
    </w:p>
    <w:p w:rsidR="006A68BB" w:rsidRPr="006A68BB" w:rsidRDefault="006A68BB" w:rsidP="006A68BB">
      <w:pPr>
        <w:spacing w:before="120" w:after="120"/>
        <w:ind w:left="708"/>
        <w:contextualSpacing/>
        <w:rPr>
          <w:rFonts w:ascii="Times New Roman" w:hAnsi="Times New Roman" w:cs="Times New Roman"/>
          <w:sz w:val="24"/>
        </w:rPr>
      </w:pPr>
      <w:r w:rsidRPr="006A68BB">
        <w:rPr>
          <w:rFonts w:ascii="Times New Roman" w:hAnsi="Times New Roman" w:cs="Times New Roman"/>
          <w:sz w:val="24"/>
        </w:rPr>
        <w:t>1. Ajánlati ár (Ft)</w:t>
      </w:r>
      <w:r w:rsidRPr="006A68BB">
        <w:rPr>
          <w:rFonts w:ascii="Times New Roman" w:hAnsi="Times New Roman" w:cs="Times New Roman"/>
          <w:sz w:val="24"/>
        </w:rPr>
        <w:tab/>
      </w:r>
      <w:r w:rsidRPr="006A68BB">
        <w:rPr>
          <w:rFonts w:ascii="Times New Roman" w:hAnsi="Times New Roman" w:cs="Times New Roman"/>
          <w:sz w:val="24"/>
        </w:rPr>
        <w:tab/>
      </w:r>
      <w:r w:rsidRPr="006A68BB">
        <w:rPr>
          <w:rFonts w:ascii="Times New Roman" w:hAnsi="Times New Roman" w:cs="Times New Roman"/>
          <w:sz w:val="24"/>
        </w:rPr>
        <w:tab/>
      </w:r>
      <w:r w:rsidRPr="006A68BB">
        <w:rPr>
          <w:rFonts w:ascii="Times New Roman" w:hAnsi="Times New Roman" w:cs="Times New Roman"/>
          <w:sz w:val="24"/>
        </w:rPr>
        <w:tab/>
      </w:r>
      <w:r w:rsidRPr="006A68BB">
        <w:rPr>
          <w:rFonts w:ascii="Times New Roman" w:hAnsi="Times New Roman" w:cs="Times New Roman"/>
          <w:sz w:val="24"/>
        </w:rPr>
        <w:tab/>
      </w:r>
      <w:r w:rsidRPr="006A68BB">
        <w:rPr>
          <w:rFonts w:ascii="Times New Roman" w:hAnsi="Times New Roman" w:cs="Times New Roman"/>
          <w:sz w:val="24"/>
        </w:rPr>
        <w:tab/>
        <w:t>Súlyszám: 90</w:t>
      </w:r>
    </w:p>
    <w:p w:rsidR="006A68BB" w:rsidRPr="006A68BB" w:rsidRDefault="006A68BB" w:rsidP="006A68BB">
      <w:pPr>
        <w:spacing w:before="120" w:after="120"/>
        <w:ind w:left="708"/>
        <w:contextualSpacing/>
        <w:rPr>
          <w:rFonts w:ascii="Times New Roman" w:hAnsi="Times New Roman" w:cs="Times New Roman"/>
          <w:sz w:val="24"/>
        </w:rPr>
      </w:pPr>
      <w:r w:rsidRPr="006A68BB">
        <w:rPr>
          <w:rFonts w:ascii="Times New Roman" w:hAnsi="Times New Roman" w:cs="Times New Roman"/>
          <w:sz w:val="24"/>
        </w:rPr>
        <w:t>2. Teljesítési határidő (munkanap)</w:t>
      </w:r>
      <w:r w:rsidRPr="006A68BB">
        <w:rPr>
          <w:rFonts w:ascii="Times New Roman" w:hAnsi="Times New Roman" w:cs="Times New Roman"/>
          <w:sz w:val="24"/>
        </w:rPr>
        <w:tab/>
      </w:r>
      <w:r w:rsidRPr="006A68BB">
        <w:rPr>
          <w:rFonts w:ascii="Times New Roman" w:hAnsi="Times New Roman" w:cs="Times New Roman"/>
          <w:sz w:val="24"/>
        </w:rPr>
        <w:tab/>
      </w:r>
      <w:r w:rsidRPr="006A68BB">
        <w:rPr>
          <w:rFonts w:ascii="Times New Roman" w:hAnsi="Times New Roman" w:cs="Times New Roman"/>
          <w:sz w:val="24"/>
        </w:rPr>
        <w:tab/>
      </w:r>
      <w:r w:rsidRPr="006A68BB">
        <w:rPr>
          <w:rFonts w:ascii="Times New Roman" w:hAnsi="Times New Roman" w:cs="Times New Roman"/>
          <w:sz w:val="24"/>
        </w:rPr>
        <w:tab/>
        <w:t xml:space="preserve">Súlyszám: 10 </w:t>
      </w:r>
    </w:p>
    <w:p w:rsidR="006A68BB" w:rsidRPr="006A68BB" w:rsidRDefault="006A68BB" w:rsidP="006A68BB">
      <w:pPr>
        <w:spacing w:before="120" w:after="120"/>
        <w:contextualSpacing/>
        <w:rPr>
          <w:rFonts w:ascii="Times New Roman" w:hAnsi="Times New Roman" w:cs="Times New Roman"/>
          <w:sz w:val="24"/>
        </w:rPr>
      </w:pPr>
    </w:p>
    <w:p w:rsidR="006A68BB" w:rsidRPr="006A68BB" w:rsidRDefault="006A68BB" w:rsidP="006A68BB">
      <w:pPr>
        <w:spacing w:before="120" w:after="120"/>
        <w:contextualSpacing/>
        <w:rPr>
          <w:rFonts w:ascii="Times New Roman" w:hAnsi="Times New Roman" w:cs="Times New Roman"/>
          <w:sz w:val="24"/>
        </w:rPr>
      </w:pPr>
      <w:r w:rsidRPr="006A68BB">
        <w:rPr>
          <w:rFonts w:ascii="Times New Roman" w:hAnsi="Times New Roman" w:cs="Times New Roman"/>
          <w:sz w:val="24"/>
        </w:rPr>
        <w:t xml:space="preserve">Az ajánlatok részszempontok szerinti tartalmi elemeinek értékelése során adható pontszám alsó és felső határa, amely minden részszempont esetében azonos: 0-10 pont </w:t>
      </w:r>
    </w:p>
    <w:p w:rsidR="006A68BB" w:rsidRPr="006A68BB" w:rsidRDefault="006A68BB" w:rsidP="006A68BB">
      <w:pPr>
        <w:spacing w:before="120" w:after="120"/>
        <w:contextualSpacing/>
        <w:rPr>
          <w:rFonts w:ascii="Times New Roman" w:hAnsi="Times New Roman" w:cs="Times New Roman"/>
          <w:sz w:val="24"/>
        </w:rPr>
      </w:pPr>
    </w:p>
    <w:p w:rsidR="006A68BB" w:rsidRPr="006A68BB" w:rsidRDefault="006A68BB" w:rsidP="006A68BB">
      <w:pPr>
        <w:spacing w:before="120" w:after="120"/>
        <w:contextualSpacing/>
        <w:rPr>
          <w:rFonts w:ascii="Times New Roman" w:hAnsi="Times New Roman" w:cs="Times New Roman"/>
          <w:sz w:val="24"/>
        </w:rPr>
      </w:pPr>
      <w:r w:rsidRPr="006A68BB">
        <w:rPr>
          <w:rFonts w:ascii="Times New Roman" w:hAnsi="Times New Roman" w:cs="Times New Roman"/>
          <w:sz w:val="24"/>
        </w:rPr>
        <w:t xml:space="preserve">Az 1. és a 2. részszempont tekintetében a pontszámok számítás „A Közbeszerzési Hatóság útmutatója </w:t>
      </w:r>
      <w:r w:rsidRPr="006A68BB">
        <w:rPr>
          <w:rFonts w:ascii="Times New Roman" w:hAnsi="Times New Roman" w:cs="Times New Roman"/>
          <w:color w:val="000000"/>
          <w:sz w:val="24"/>
        </w:rPr>
        <w:t>a nyertes ajánlattevő kiválasztására szolgáló értékelési szempontrendszer alkalmazásáról (KÉ 2016. évi 147. szám; 2016. december 21.)</w:t>
      </w:r>
      <w:r w:rsidRPr="006A68BB">
        <w:rPr>
          <w:rFonts w:ascii="Times New Roman" w:hAnsi="Times New Roman" w:cs="Times New Roman"/>
          <w:sz w:val="24"/>
        </w:rPr>
        <w:t xml:space="preserve">” című ajánlása szerinti </w:t>
      </w:r>
      <w:r w:rsidRPr="006A68BB">
        <w:rPr>
          <w:rFonts w:ascii="Times New Roman" w:hAnsi="Times New Roman" w:cs="Times New Roman"/>
          <w:sz w:val="24"/>
          <w:u w:val="single"/>
        </w:rPr>
        <w:t>fordított arányosítással</w:t>
      </w:r>
      <w:r w:rsidRPr="006A68BB">
        <w:rPr>
          <w:rFonts w:ascii="Times New Roman" w:hAnsi="Times New Roman" w:cs="Times New Roman"/>
          <w:sz w:val="24"/>
        </w:rPr>
        <w:t xml:space="preserve">  történik. </w:t>
      </w:r>
    </w:p>
    <w:p w:rsidR="006A68BB" w:rsidRPr="006A68BB" w:rsidRDefault="006A68BB" w:rsidP="006A68BB">
      <w:pPr>
        <w:spacing w:before="120" w:after="120"/>
        <w:contextualSpacing/>
        <w:rPr>
          <w:rFonts w:ascii="Times New Roman" w:hAnsi="Times New Roman" w:cs="Times New Roman"/>
          <w:sz w:val="24"/>
        </w:rPr>
      </w:pPr>
    </w:p>
    <w:p w:rsidR="006A68BB" w:rsidRPr="006A68BB" w:rsidRDefault="006A68BB" w:rsidP="006A68BB">
      <w:pPr>
        <w:spacing w:before="120" w:after="120"/>
        <w:contextualSpacing/>
        <w:rPr>
          <w:rFonts w:ascii="Times New Roman" w:hAnsi="Times New Roman" w:cs="Times New Roman"/>
          <w:sz w:val="24"/>
        </w:rPr>
      </w:pPr>
      <w:r w:rsidRPr="006A68BB">
        <w:rPr>
          <w:rFonts w:ascii="Times New Roman" w:hAnsi="Times New Roman" w:cs="Times New Roman"/>
          <w:sz w:val="24"/>
        </w:rPr>
        <w:t xml:space="preserve">Mindkét értékelési szempontra adható maximális pontszám 10. A pontszámítás fordított arányosítással történik, egész számra kerekítve. A legalacsonyabb árat, illetve legrövidebb teljesítési határidőt tartalmazó ajánlatot Ajánlatkérő a maximális 10 pontra értékeli. A további érvényes ajánlatok pontszáma a legalacsonyabb </w:t>
      </w:r>
      <w:r>
        <w:rPr>
          <w:rFonts w:ascii="Times New Roman" w:hAnsi="Times New Roman" w:cs="Times New Roman"/>
          <w:sz w:val="24"/>
        </w:rPr>
        <w:t>árat</w:t>
      </w:r>
      <w:r w:rsidRPr="006A68BB">
        <w:rPr>
          <w:rFonts w:ascii="Times New Roman" w:hAnsi="Times New Roman" w:cs="Times New Roman"/>
          <w:sz w:val="24"/>
        </w:rPr>
        <w:t>, illetve a legrövidebb teljesítési határidőt tartalmazó ajánlathoz viszonyított arányban csökken. Az elért pontszámot szorozva a súlyszámmal adódik az értékelési szempont pontszámának végeredménye.</w:t>
      </w:r>
    </w:p>
    <w:p w:rsidR="006A68BB" w:rsidRPr="006A68BB" w:rsidRDefault="006A68BB" w:rsidP="006A68BB">
      <w:pPr>
        <w:spacing w:before="120" w:after="120"/>
        <w:contextualSpacing/>
        <w:rPr>
          <w:rFonts w:ascii="Times New Roman" w:hAnsi="Times New Roman" w:cs="Times New Roman"/>
          <w:sz w:val="24"/>
        </w:rPr>
      </w:pPr>
      <w:r w:rsidRPr="006A68BB">
        <w:rPr>
          <w:rFonts w:ascii="Times New Roman" w:hAnsi="Times New Roman" w:cs="Times New Roman"/>
          <w:sz w:val="24"/>
        </w:rPr>
        <w:t>Az alkalmazandó képlet: P = (A legjobb / A vizsgált) x (P max. – P min.) + P min.</w:t>
      </w:r>
    </w:p>
    <w:p w:rsidR="006A68BB" w:rsidRPr="006A68BB" w:rsidRDefault="006A68BB" w:rsidP="006A68BB">
      <w:pPr>
        <w:spacing w:before="120" w:after="120"/>
        <w:contextualSpacing/>
        <w:rPr>
          <w:rFonts w:ascii="Times New Roman" w:hAnsi="Times New Roman" w:cs="Times New Roman"/>
          <w:sz w:val="24"/>
        </w:rPr>
      </w:pPr>
    </w:p>
    <w:p w:rsidR="006A68BB" w:rsidRPr="006A68BB" w:rsidRDefault="006A68BB" w:rsidP="006A68BB">
      <w:pPr>
        <w:spacing w:before="120" w:after="120"/>
        <w:contextualSpacing/>
        <w:rPr>
          <w:rFonts w:ascii="Times New Roman" w:hAnsi="Times New Roman" w:cs="Times New Roman"/>
          <w:sz w:val="24"/>
        </w:rPr>
      </w:pPr>
      <w:r w:rsidRPr="006A68BB">
        <w:rPr>
          <w:rFonts w:ascii="Times New Roman" w:hAnsi="Times New Roman" w:cs="Times New Roman"/>
          <w:sz w:val="24"/>
        </w:rPr>
        <w:t xml:space="preserve">A „2. Teljesítési határidő” résszempont tekintetében az Ajánlatkérő a Kbt. 77. § (1) bekezdése alapján egyrészt 1 munkanapban határozza meg ezen ajánlati elem azon legkedvezőbb szintjét, amelyre és az annál még kedvezőbb vállalásokra egyaránt az értékelési ponthatár felső határával azonos számú pontot ad; másrészt </w:t>
      </w:r>
      <w:r>
        <w:rPr>
          <w:rFonts w:ascii="Times New Roman" w:hAnsi="Times New Roman" w:cs="Times New Roman"/>
          <w:sz w:val="24"/>
        </w:rPr>
        <w:t>2</w:t>
      </w:r>
      <w:r w:rsidRPr="006A68BB">
        <w:rPr>
          <w:rFonts w:ascii="Times New Roman" w:hAnsi="Times New Roman" w:cs="Times New Roman"/>
          <w:sz w:val="24"/>
        </w:rPr>
        <w:t xml:space="preserve"> munkanapban határozza meg azt a mennyiségi szintet, amelynél kedvezőtlenebb az adott ajánlati elem nem lehet.</w:t>
      </w:r>
    </w:p>
    <w:p w:rsidR="006A68BB" w:rsidRPr="006A68BB" w:rsidRDefault="006A68BB" w:rsidP="006A68BB">
      <w:pPr>
        <w:spacing w:before="120" w:after="120"/>
        <w:contextualSpacing/>
        <w:rPr>
          <w:rFonts w:ascii="Times New Roman" w:hAnsi="Times New Roman" w:cs="Times New Roman"/>
          <w:sz w:val="24"/>
        </w:rPr>
      </w:pPr>
    </w:p>
    <w:p w:rsidR="006A68BB" w:rsidRPr="006A68BB" w:rsidRDefault="006A68BB" w:rsidP="006A68BB">
      <w:pPr>
        <w:spacing w:before="120" w:after="120"/>
        <w:contextualSpacing/>
        <w:rPr>
          <w:rFonts w:ascii="Times New Roman" w:hAnsi="Times New Roman" w:cs="Times New Roman"/>
          <w:sz w:val="24"/>
        </w:rPr>
      </w:pPr>
      <w:r w:rsidRPr="006A68BB">
        <w:rPr>
          <w:rFonts w:ascii="Times New Roman" w:hAnsi="Times New Roman" w:cs="Times New Roman"/>
          <w:sz w:val="24"/>
        </w:rPr>
        <w:t>Részajánlat tehető bármelyik részre, vagy mindkét részre, azonban az Ajánlattevő minden egyes tételre köteles ajánlati árat adni, ellenkező esetben ajánlata érvénytelen.</w:t>
      </w:r>
    </w:p>
    <w:p w:rsidR="00752A3E" w:rsidRPr="00BF35E3" w:rsidRDefault="00752A3E" w:rsidP="00752A3E">
      <w:pPr>
        <w:spacing w:before="120"/>
        <w:rPr>
          <w:rFonts w:ascii="Times New Roman" w:hAnsi="Times New Roman" w:cs="Times New Roman"/>
          <w:sz w:val="24"/>
        </w:rPr>
      </w:pPr>
    </w:p>
    <w:p w:rsidR="008D4F58" w:rsidRPr="00BF35E3" w:rsidRDefault="008D4F58" w:rsidP="008D4F58">
      <w:pPr>
        <w:pStyle w:val="Cmsor3"/>
        <w:tabs>
          <w:tab w:val="clear" w:pos="360"/>
        </w:tabs>
        <w:rPr>
          <w:rFonts w:ascii="Times New Roman" w:hAnsi="Times New Roman" w:cs="Times New Roman"/>
          <w:sz w:val="24"/>
          <w:lang w:val="hu-HU"/>
        </w:rPr>
      </w:pPr>
      <w:bookmarkStart w:id="63" w:name="_Toc427678192"/>
      <w:bookmarkStart w:id="64" w:name="_Toc485375799"/>
      <w:r w:rsidRPr="00BF35E3">
        <w:rPr>
          <w:rFonts w:ascii="Times New Roman" w:hAnsi="Times New Roman" w:cs="Times New Roman"/>
          <w:sz w:val="24"/>
          <w:lang w:val="hu-HU"/>
        </w:rPr>
        <w:t>Tájékoztatás az ajánlatok elbírálásáról</w:t>
      </w:r>
      <w:bookmarkEnd w:id="63"/>
      <w:bookmarkEnd w:id="64"/>
    </w:p>
    <w:p w:rsidR="008D4F58" w:rsidRPr="00BF35E3" w:rsidRDefault="008D4F58" w:rsidP="008D4F58">
      <w:pPr>
        <w:keepNext/>
        <w:rPr>
          <w:rFonts w:ascii="Times New Roman" w:hAnsi="Times New Roman" w:cs="Times New Roman"/>
          <w:sz w:val="24"/>
        </w:rPr>
      </w:pPr>
    </w:p>
    <w:p w:rsidR="008D4F58" w:rsidRPr="00BF35E3" w:rsidRDefault="008D4F58" w:rsidP="008D4F58">
      <w:pPr>
        <w:rPr>
          <w:rFonts w:ascii="Times New Roman" w:hAnsi="Times New Roman" w:cs="Times New Roman"/>
          <w:sz w:val="24"/>
        </w:rPr>
      </w:pPr>
      <w:r w:rsidRPr="00BF35E3">
        <w:rPr>
          <w:rFonts w:ascii="Times New Roman" w:hAnsi="Times New Roman" w:cs="Times New Roman"/>
          <w:sz w:val="24"/>
        </w:rPr>
        <w:t xml:space="preserve">Az ajánlatkérő az ajánlatok elbírálásának befejezésekor külön jogszabályban meghatározott minták szerint írásbeli összegezést köteles készíteni az ajánlatokról. Az ajánlatkérő az ajánlatok </w:t>
      </w:r>
      <w:r w:rsidRPr="00BF35E3">
        <w:rPr>
          <w:rFonts w:ascii="Times New Roman" w:hAnsi="Times New Roman" w:cs="Times New Roman"/>
          <w:sz w:val="24"/>
        </w:rPr>
        <w:lastRenderedPageBreak/>
        <w:t>elbírálásának befejezésekor a Kbt. 7</w:t>
      </w:r>
      <w:r w:rsidR="009B20B2" w:rsidRPr="00BF35E3">
        <w:rPr>
          <w:rFonts w:ascii="Times New Roman" w:hAnsi="Times New Roman" w:cs="Times New Roman"/>
          <w:sz w:val="24"/>
        </w:rPr>
        <w:t>9</w:t>
      </w:r>
      <w:r w:rsidRPr="00BF35E3">
        <w:rPr>
          <w:rFonts w:ascii="Times New Roman" w:hAnsi="Times New Roman" w:cs="Times New Roman"/>
          <w:sz w:val="24"/>
        </w:rPr>
        <w:t>. § (1) bekezdés szerinti tájékoztatást az írásbeli összegezésnek minden ajánlattevő részére egyidejűleg, telefaxon vagy elektronikus úton történő megküldésével teljesíti.</w:t>
      </w:r>
    </w:p>
    <w:p w:rsidR="008D4F58" w:rsidRPr="00BF35E3" w:rsidRDefault="008D4F58" w:rsidP="008D4F58">
      <w:pPr>
        <w:rPr>
          <w:rFonts w:ascii="Times New Roman" w:hAnsi="Times New Roman" w:cs="Times New Roman"/>
          <w:sz w:val="24"/>
        </w:rPr>
      </w:pPr>
    </w:p>
    <w:p w:rsidR="008D4F58" w:rsidRPr="00BF35E3" w:rsidRDefault="008D4F58" w:rsidP="008D4F58">
      <w:pPr>
        <w:pStyle w:val="Cmsor3"/>
        <w:tabs>
          <w:tab w:val="clear" w:pos="360"/>
        </w:tabs>
        <w:rPr>
          <w:rFonts w:ascii="Times New Roman" w:hAnsi="Times New Roman" w:cs="Times New Roman"/>
          <w:sz w:val="24"/>
          <w:lang w:val="hu-HU"/>
        </w:rPr>
      </w:pPr>
      <w:bookmarkStart w:id="65" w:name="_Toc427678193"/>
      <w:bookmarkStart w:id="66" w:name="_Toc485375800"/>
      <w:r w:rsidRPr="00BF35E3">
        <w:rPr>
          <w:rFonts w:ascii="Times New Roman" w:hAnsi="Times New Roman" w:cs="Times New Roman"/>
          <w:sz w:val="24"/>
          <w:lang w:val="hu-HU"/>
        </w:rPr>
        <w:t>A szerződés megkötése</w:t>
      </w:r>
      <w:bookmarkEnd w:id="65"/>
      <w:bookmarkEnd w:id="66"/>
    </w:p>
    <w:p w:rsidR="008D4F58" w:rsidRPr="00BF35E3" w:rsidRDefault="008D4F58" w:rsidP="009B20B2">
      <w:pPr>
        <w:rPr>
          <w:rFonts w:ascii="Times New Roman" w:hAnsi="Times New Roman" w:cs="Times New Roman"/>
          <w:sz w:val="24"/>
        </w:rPr>
      </w:pPr>
    </w:p>
    <w:p w:rsidR="009B20B2" w:rsidRPr="00BF35E3" w:rsidRDefault="009B20B2" w:rsidP="009B20B2">
      <w:pPr>
        <w:rPr>
          <w:rFonts w:ascii="Times New Roman" w:hAnsi="Times New Roman" w:cs="Times New Roman"/>
          <w:sz w:val="24"/>
        </w:rPr>
      </w:pPr>
      <w:r w:rsidRPr="00BF35E3">
        <w:rPr>
          <w:rFonts w:ascii="Times New Roman" w:hAnsi="Times New Roman" w:cs="Times New Roman"/>
          <w:sz w:val="24"/>
        </w:rPr>
        <w:t>Eredményes közbeszerzési eljárás alapján a szerződést a nyertes ajánlattevővel – közös ajánlattétel esetén a nyertes ajánlattevőkkel – kell írásban megkötni a közbeszerzési eljárásban közölt végleges feltételek, szerződéstervezet és ajánlat tartalmának megfelelően.</w:t>
      </w:r>
    </w:p>
    <w:p w:rsidR="009B20B2" w:rsidRPr="00BF35E3" w:rsidRDefault="009B20B2" w:rsidP="008D4F58">
      <w:pPr>
        <w:rPr>
          <w:rFonts w:ascii="Times New Roman" w:hAnsi="Times New Roman" w:cs="Times New Roman"/>
          <w:sz w:val="24"/>
        </w:rPr>
      </w:pPr>
    </w:p>
    <w:p w:rsidR="009B20B2" w:rsidRPr="00BF35E3" w:rsidRDefault="009B20B2" w:rsidP="009B20B2">
      <w:pPr>
        <w:rPr>
          <w:rFonts w:ascii="Times New Roman" w:hAnsi="Times New Roman" w:cs="Times New Roman"/>
          <w:sz w:val="24"/>
        </w:rPr>
      </w:pPr>
      <w:r w:rsidRPr="00BF35E3">
        <w:rPr>
          <w:rFonts w:ascii="Times New Roman" w:hAnsi="Times New Roman" w:cs="Times New Roman"/>
          <w:sz w:val="24"/>
        </w:rPr>
        <w:t>Tekintettel arra, hogy az Ajánlatkérő jelen eljárásban lehetővé tette a közbeszerzés egy részére történő ajánlattételt, ezért az egyes részek tekintetében nyertesekkel kell szerződést kötni.</w:t>
      </w:r>
    </w:p>
    <w:p w:rsidR="009B20B2" w:rsidRPr="00BF35E3" w:rsidRDefault="009B20B2" w:rsidP="008D4F58">
      <w:pPr>
        <w:rPr>
          <w:rFonts w:ascii="Times New Roman" w:hAnsi="Times New Roman" w:cs="Times New Roman"/>
          <w:sz w:val="24"/>
        </w:rPr>
      </w:pPr>
    </w:p>
    <w:p w:rsidR="009B20B2" w:rsidRPr="00BF35E3" w:rsidRDefault="009B20B2" w:rsidP="009B20B2">
      <w:pPr>
        <w:rPr>
          <w:rFonts w:ascii="Times New Roman" w:hAnsi="Times New Roman" w:cs="Times New Roman"/>
          <w:sz w:val="24"/>
        </w:rPr>
      </w:pPr>
      <w:r w:rsidRPr="00BF35E3">
        <w:rPr>
          <w:rFonts w:ascii="Times New Roman" w:hAnsi="Times New Roman" w:cs="Times New Roman"/>
          <w:sz w:val="24"/>
        </w:rPr>
        <w:t>Az ajánlatkérő csak az eljárás nyertesével kötheti meg a szerződést, vagy – a nyertes visszalépése esetén – az ajánlatok értékelése során a következő legkedvezőbb ajánlatot tevőnek minősített ajánlattevővel, ha őt az ajánlatok elbírálásáról szóló írásbeli összegezésben megjelölte.</w:t>
      </w:r>
    </w:p>
    <w:p w:rsidR="009B20B2" w:rsidRPr="00BF35E3" w:rsidRDefault="009B20B2" w:rsidP="008D4F58">
      <w:pPr>
        <w:rPr>
          <w:rFonts w:ascii="Times New Roman" w:hAnsi="Times New Roman" w:cs="Times New Roman"/>
          <w:sz w:val="24"/>
        </w:rPr>
      </w:pPr>
    </w:p>
    <w:p w:rsidR="009B20B2" w:rsidRPr="00BF35E3" w:rsidRDefault="009B20B2" w:rsidP="009B20B2">
      <w:pPr>
        <w:rPr>
          <w:rFonts w:ascii="Times New Roman" w:hAnsi="Times New Roman" w:cs="Times New Roman"/>
          <w:sz w:val="24"/>
        </w:rPr>
      </w:pPr>
      <w:r w:rsidRPr="00BF35E3">
        <w:rPr>
          <w:rFonts w:ascii="Times New Roman" w:hAnsi="Times New Roman" w:cs="Times New Roman"/>
          <w:sz w:val="24"/>
        </w:rPr>
        <w:t>A nyertes ajánlattevő és adott esetben a második legkedvezőbb ajánlatot tett ajánlattevő ajánlati kötöttsége az ajánlatok elbírálásáról szóló írásbeli összegezésnek az ajánlattevők részére történt megküldése napjától számított harminc nappal meghosszabbodik.</w:t>
      </w:r>
    </w:p>
    <w:p w:rsidR="009B20B2" w:rsidRPr="00BF35E3" w:rsidRDefault="009B20B2" w:rsidP="008D4F58">
      <w:pPr>
        <w:rPr>
          <w:rFonts w:ascii="Times New Roman" w:hAnsi="Times New Roman" w:cs="Times New Roman"/>
          <w:sz w:val="24"/>
        </w:rPr>
      </w:pPr>
    </w:p>
    <w:p w:rsidR="009B20B2" w:rsidRPr="00BF35E3" w:rsidRDefault="009B20B2" w:rsidP="009B20B2">
      <w:pPr>
        <w:rPr>
          <w:rFonts w:ascii="Times New Roman" w:hAnsi="Times New Roman" w:cs="Times New Roman"/>
          <w:sz w:val="24"/>
        </w:rPr>
      </w:pPr>
      <w:r w:rsidRPr="00BF35E3">
        <w:rPr>
          <w:rFonts w:ascii="Times New Roman" w:hAnsi="Times New Roman" w:cs="Times New Roman"/>
          <w:sz w:val="24"/>
        </w:rPr>
        <w:t xml:space="preserve">Az Ajánlatkérő a szerződést az ajánlati kötöttség előző bekezdés szerinti időtartama alatt köteles megkötni. </w:t>
      </w:r>
    </w:p>
    <w:p w:rsidR="009B20B2" w:rsidRPr="00BF35E3" w:rsidRDefault="009B20B2" w:rsidP="009B20B2">
      <w:pPr>
        <w:rPr>
          <w:rFonts w:ascii="Times New Roman" w:hAnsi="Times New Roman" w:cs="Times New Roman"/>
          <w:sz w:val="24"/>
        </w:rPr>
      </w:pPr>
    </w:p>
    <w:p w:rsidR="009B20B2" w:rsidRPr="00BF35E3" w:rsidRDefault="009B20B2" w:rsidP="009B20B2">
      <w:pPr>
        <w:rPr>
          <w:rFonts w:ascii="Times New Roman" w:hAnsi="Times New Roman" w:cs="Times New Roman"/>
          <w:sz w:val="24"/>
        </w:rPr>
      </w:pPr>
      <w:r w:rsidRPr="00BF35E3">
        <w:rPr>
          <w:rFonts w:ascii="Times New Roman" w:hAnsi="Times New Roman" w:cs="Times New Roman"/>
          <w:sz w:val="24"/>
        </w:rPr>
        <w:t>Ha a Kbt. másként nem rendelkezik, nem köthető meg azonban a szerződés az írásbeli összegezés – ha az összegezés javítására kerül sor és az eljárás eredményességére, az ajánlat érvényességére vagy az értékelés eredményére vonatkozó adat módosul, a módosított összegezés – megküldése napját követő tíz napos időtartam lejártáig.</w:t>
      </w:r>
    </w:p>
    <w:p w:rsidR="008D4F58" w:rsidRPr="00BF35E3" w:rsidRDefault="008D4F58" w:rsidP="008D4F58">
      <w:pPr>
        <w:rPr>
          <w:rFonts w:ascii="Times New Roman" w:hAnsi="Times New Roman" w:cs="Times New Roman"/>
          <w:sz w:val="24"/>
        </w:rPr>
      </w:pPr>
    </w:p>
    <w:p w:rsidR="009B20B2" w:rsidRPr="00BF35E3" w:rsidRDefault="009B20B2" w:rsidP="009B20B2">
      <w:pPr>
        <w:rPr>
          <w:rFonts w:ascii="Times New Roman" w:hAnsi="Times New Roman" w:cs="Times New Roman"/>
          <w:sz w:val="24"/>
        </w:rPr>
      </w:pPr>
      <w:r w:rsidRPr="00BF35E3">
        <w:rPr>
          <w:rFonts w:ascii="Times New Roman" w:hAnsi="Times New Roman" w:cs="Times New Roman"/>
          <w:sz w:val="24"/>
        </w:rPr>
        <w:t>Az ajánlatkérő a nyertes ajánlattevővel szemben csak abban az esetben mentesül a szerződés megkötésének kötelezettsége alól, valamint a nyertes ajánlattevő a fentiek szerint meghatározott „meghosszabbítódott ajánlati kötöttség” időtartam alatt akkor mentesül szerződéskötési kötelezettsége alól (szabadul ajánlati kötöttségétől), ha az ajánlatok elbírálásáról szóló írásbeli összegezés megküldését követően beállott, ellenőrzési körén kívül eső és általa előre nem látható körülmény miatt a szerződés megkötésére vagy teljesítésére nem lenne képes, vagy ilyen körülmény miatt a szerződéstől való elállásnakvagy felmondásnak lenne helye.</w:t>
      </w:r>
    </w:p>
    <w:p w:rsidR="008D4F58" w:rsidRPr="00BF35E3" w:rsidRDefault="008D4F58" w:rsidP="008D4F58">
      <w:pPr>
        <w:rPr>
          <w:rFonts w:ascii="Times New Roman" w:hAnsi="Times New Roman" w:cs="Times New Roman"/>
          <w:sz w:val="24"/>
        </w:rPr>
      </w:pPr>
    </w:p>
    <w:p w:rsidR="00077CCB" w:rsidRDefault="008C63F5" w:rsidP="008D4F58">
      <w:pPr>
        <w:pStyle w:val="Cmsor3"/>
        <w:tabs>
          <w:tab w:val="clear" w:pos="360"/>
        </w:tabs>
        <w:jc w:val="both"/>
        <w:rPr>
          <w:rFonts w:ascii="Times New Roman" w:hAnsi="Times New Roman" w:cs="Times New Roman"/>
          <w:sz w:val="24"/>
          <w:lang w:val="hu-HU"/>
        </w:rPr>
      </w:pPr>
      <w:bookmarkStart w:id="67" w:name="_Toc485375801"/>
      <w:bookmarkStart w:id="68" w:name="_Toc427678194"/>
      <w:r>
        <w:rPr>
          <w:rFonts w:ascii="Times New Roman" w:hAnsi="Times New Roman" w:cs="Times New Roman"/>
          <w:sz w:val="24"/>
          <w:lang w:val="hu-HU"/>
        </w:rPr>
        <w:t>Fotók és terméklapok</w:t>
      </w:r>
      <w:bookmarkEnd w:id="67"/>
    </w:p>
    <w:p w:rsidR="008C63F5" w:rsidRDefault="008C63F5" w:rsidP="008C63F5">
      <w:pPr>
        <w:rPr>
          <w:rFonts w:ascii="Times New Roman" w:hAnsi="Times New Roman" w:cs="Times New Roman"/>
          <w:sz w:val="24"/>
        </w:rPr>
      </w:pPr>
    </w:p>
    <w:p w:rsidR="00077CCB" w:rsidRDefault="00077CCB" w:rsidP="008C63F5">
      <w:pPr>
        <w:rPr>
          <w:rFonts w:ascii="Times New Roman" w:hAnsi="Times New Roman" w:cs="Times New Roman"/>
          <w:sz w:val="24"/>
        </w:rPr>
      </w:pPr>
      <w:r>
        <w:rPr>
          <w:rFonts w:ascii="Times New Roman" w:hAnsi="Times New Roman" w:cs="Times New Roman"/>
          <w:sz w:val="24"/>
        </w:rPr>
        <w:t xml:space="preserve">Az Ajánlattevőként szerződő fél legkésőbb a szerződéskötést megelőző 3. napig köteles az Szerződés alapján szállítandó valamennyi áru fotóját, valamint amely áruk esetében </w:t>
      </w:r>
      <w:r>
        <w:rPr>
          <w:rFonts w:ascii="Times New Roman" w:hAnsi="Times New Roman" w:cs="Times New Roman"/>
          <w:sz w:val="24"/>
        </w:rPr>
        <w:lastRenderedPageBreak/>
        <w:t xml:space="preserve">értelmezhető. </w:t>
      </w:r>
      <w:r w:rsidR="008C63F5">
        <w:rPr>
          <w:rFonts w:ascii="Times New Roman" w:hAnsi="Times New Roman" w:cs="Times New Roman"/>
          <w:sz w:val="24"/>
        </w:rPr>
        <w:t xml:space="preserve">az áru </w:t>
      </w:r>
      <w:r>
        <w:rPr>
          <w:rFonts w:ascii="Times New Roman" w:hAnsi="Times New Roman" w:cs="Times New Roman"/>
          <w:sz w:val="24"/>
        </w:rPr>
        <w:t>terméklapját az Eladó részére átadni. A fotókon és adott esetben a gyártmánylapokon lévő áruknak meg kell felelniük a közbeszerzési dokumentumokban foglalt feltételeknek és a</w:t>
      </w:r>
      <w:r w:rsidR="008C63F5">
        <w:rPr>
          <w:rFonts w:ascii="Times New Roman" w:hAnsi="Times New Roman" w:cs="Times New Roman"/>
          <w:sz w:val="24"/>
        </w:rPr>
        <w:t>z</w:t>
      </w:r>
      <w:r>
        <w:rPr>
          <w:rFonts w:ascii="Times New Roman" w:hAnsi="Times New Roman" w:cs="Times New Roman"/>
          <w:sz w:val="24"/>
        </w:rPr>
        <w:t xml:space="preserve"> Eladó ajánlatában tett megajánlásoknak. </w:t>
      </w:r>
    </w:p>
    <w:p w:rsidR="00077CCB" w:rsidRDefault="00077CCB" w:rsidP="00077CCB">
      <w:pPr>
        <w:widowControl w:val="0"/>
        <w:autoSpaceDE w:val="0"/>
        <w:autoSpaceDN w:val="0"/>
        <w:spacing w:line="240" w:lineRule="auto"/>
        <w:rPr>
          <w:rFonts w:ascii="Times New Roman" w:hAnsi="Times New Roman" w:cs="Times New Roman"/>
          <w:sz w:val="24"/>
        </w:rPr>
      </w:pPr>
    </w:p>
    <w:p w:rsidR="008C63F5" w:rsidRPr="00BF35E3" w:rsidRDefault="008C63F5" w:rsidP="008C63F5">
      <w:pPr>
        <w:rPr>
          <w:rFonts w:ascii="Times New Roman" w:hAnsi="Times New Roman" w:cs="Times New Roman"/>
          <w:sz w:val="24"/>
        </w:rPr>
      </w:pPr>
      <w:r w:rsidRPr="00BF35E3">
        <w:rPr>
          <w:rFonts w:ascii="Times New Roman" w:hAnsi="Times New Roman" w:cs="Times New Roman"/>
          <w:sz w:val="24"/>
        </w:rPr>
        <w:t xml:space="preserve">Abban az esetben, ha a nyertes ajánlattevő a fenti feltételeknek megfelelő </w:t>
      </w:r>
      <w:r>
        <w:rPr>
          <w:rFonts w:ascii="Times New Roman" w:hAnsi="Times New Roman" w:cs="Times New Roman"/>
          <w:sz w:val="24"/>
        </w:rPr>
        <w:t xml:space="preserve">fotókat és terméklapokat </w:t>
      </w:r>
      <w:r w:rsidRPr="00BF35E3">
        <w:rPr>
          <w:rFonts w:ascii="Times New Roman" w:hAnsi="Times New Roman" w:cs="Times New Roman"/>
          <w:sz w:val="24"/>
        </w:rPr>
        <w:t>legkésőbb a Szerződés mindkét fél általi aláírásával egyidejűleg nem nyújtja, illetve nem adja át az Ajánlatkérő részére, akkor ez úgy tekintendő, hogy az ajánlati kötöttség alatt, a Szerződés megkötése a nyertes ajánlattevő érdekkörében felmerült okból hiúsult meg, azaz a nyertes ajánlattevő visszalépett a szerződés megkötésétől. Ebben az esetben a nyertes ajánlattevő által nyújtott Ajánlati Biztosíték – a Kbt. 54. § (4) bekezdése szerint – az ajánlatkérőt illeti meg, továbbá az Ajánlatkérő az ajánlatok értékelése során a következő legkedvezőbb ajánlatot tevőnek minősített szervezettel (személlyel) kötheti meg a szerződést, ha őt az ajánlatok elbírálásáról szóló írásbeli összegezésben megjelölte.</w:t>
      </w:r>
    </w:p>
    <w:p w:rsidR="008C63F5" w:rsidRPr="00BF35E3" w:rsidRDefault="008C63F5" w:rsidP="008C63F5">
      <w:pPr>
        <w:rPr>
          <w:rFonts w:ascii="Times New Roman" w:hAnsi="Times New Roman" w:cs="Times New Roman"/>
          <w:sz w:val="24"/>
        </w:rPr>
      </w:pPr>
    </w:p>
    <w:p w:rsidR="008C63F5" w:rsidRPr="00BF35E3" w:rsidRDefault="008C63F5" w:rsidP="008C63F5">
      <w:pPr>
        <w:tabs>
          <w:tab w:val="left" w:pos="6312"/>
          <w:tab w:val="left" w:pos="7452"/>
        </w:tabs>
        <w:rPr>
          <w:rFonts w:ascii="Times New Roman" w:hAnsi="Times New Roman" w:cs="Times New Roman"/>
          <w:sz w:val="24"/>
        </w:rPr>
      </w:pPr>
      <w:r w:rsidRPr="00BF35E3">
        <w:rPr>
          <w:rFonts w:ascii="Times New Roman" w:hAnsi="Times New Roman" w:cs="Times New Roman"/>
          <w:sz w:val="24"/>
        </w:rPr>
        <w:t xml:space="preserve">Ha a nyertest követő legkedvezőbb ajánlatot tevőnek minősített szervezet (személy) a fenti feltételeknek megfelelő </w:t>
      </w:r>
      <w:r>
        <w:rPr>
          <w:rFonts w:ascii="Times New Roman" w:hAnsi="Times New Roman" w:cs="Times New Roman"/>
          <w:sz w:val="24"/>
        </w:rPr>
        <w:t xml:space="preserve">fotókat és terméklapokat </w:t>
      </w:r>
      <w:r w:rsidRPr="00BF35E3">
        <w:rPr>
          <w:rFonts w:ascii="Times New Roman" w:hAnsi="Times New Roman" w:cs="Times New Roman"/>
          <w:sz w:val="24"/>
        </w:rPr>
        <w:t>legkésőbb a Szerződés mindkét fél általi aláírásával egyidejűleg nem nyújtja az ajánlatkérő részére, akkor ez úgy tekintendő, hogy az ajánlati kötöttség alatt, a Szerződés aláírása a második helyezett ajánlattevő érdekkörében felmerült okból hiúsult meg, azaz a második helyezett ajánlattevő visszalépett a szerződés megkötésétől. Ebben az esetben a második helyezett által nyújtott Ajánlati Biztosíték – a Kbt. 54. § (4) bekezdése szerint – az ajánlatkérőt illeti meg.</w:t>
      </w:r>
    </w:p>
    <w:p w:rsidR="008C63F5" w:rsidRDefault="008C63F5" w:rsidP="00077CCB">
      <w:pPr>
        <w:widowControl w:val="0"/>
        <w:autoSpaceDE w:val="0"/>
        <w:autoSpaceDN w:val="0"/>
        <w:spacing w:line="240" w:lineRule="auto"/>
        <w:rPr>
          <w:rFonts w:ascii="Times New Roman" w:hAnsi="Times New Roman" w:cs="Times New Roman"/>
          <w:sz w:val="24"/>
        </w:rPr>
      </w:pPr>
    </w:p>
    <w:p w:rsidR="008D4F58" w:rsidRPr="00BF35E3" w:rsidRDefault="008D4F58" w:rsidP="008D4F58">
      <w:pPr>
        <w:pStyle w:val="Cmsor3"/>
        <w:tabs>
          <w:tab w:val="clear" w:pos="360"/>
        </w:tabs>
        <w:jc w:val="both"/>
        <w:rPr>
          <w:rFonts w:ascii="Times New Roman" w:hAnsi="Times New Roman" w:cs="Times New Roman"/>
          <w:sz w:val="24"/>
          <w:lang w:val="hu-HU"/>
        </w:rPr>
      </w:pPr>
      <w:bookmarkStart w:id="69" w:name="_Toc485375802"/>
      <w:r w:rsidRPr="00BF35E3">
        <w:rPr>
          <w:rFonts w:ascii="Times New Roman" w:hAnsi="Times New Roman" w:cs="Times New Roman"/>
          <w:sz w:val="24"/>
          <w:lang w:val="hu-HU"/>
        </w:rPr>
        <w:t>Teljesítési Biztosíték</w:t>
      </w:r>
      <w:bookmarkEnd w:id="68"/>
      <w:bookmarkEnd w:id="69"/>
    </w:p>
    <w:p w:rsidR="008D4F58" w:rsidRPr="00BF35E3" w:rsidRDefault="008D4F58" w:rsidP="008D4F58">
      <w:pPr>
        <w:rPr>
          <w:rFonts w:ascii="Times New Roman" w:hAnsi="Times New Roman" w:cs="Times New Roman"/>
          <w:sz w:val="24"/>
        </w:rPr>
      </w:pPr>
    </w:p>
    <w:p w:rsidR="008D4F58" w:rsidRPr="00BF35E3" w:rsidRDefault="008D4F58" w:rsidP="008D4F58">
      <w:pPr>
        <w:rPr>
          <w:rFonts w:ascii="Times New Roman" w:hAnsi="Times New Roman" w:cs="Times New Roman"/>
          <w:sz w:val="24"/>
        </w:rPr>
      </w:pPr>
      <w:r w:rsidRPr="00BF35E3">
        <w:rPr>
          <w:rFonts w:ascii="Times New Roman" w:hAnsi="Times New Roman" w:cs="Times New Roman"/>
          <w:sz w:val="24"/>
        </w:rPr>
        <w:t xml:space="preserve">Az ajánlattevőként szerződő fél a szerződés hatályba lépésével, jelen esetben a szerződés aláírásával egyidejűleg köteles az </w:t>
      </w:r>
      <w:r w:rsidRPr="00BF35E3">
        <w:rPr>
          <w:rFonts w:ascii="Times New Roman" w:hAnsi="Times New Roman" w:cs="Times New Roman"/>
          <w:color w:val="000000"/>
          <w:sz w:val="24"/>
        </w:rPr>
        <w:t xml:space="preserve">Ajánlati </w:t>
      </w:r>
      <w:r w:rsidR="00B40DE7" w:rsidRPr="00BF35E3">
        <w:rPr>
          <w:rFonts w:ascii="Times New Roman" w:hAnsi="Times New Roman" w:cs="Times New Roman"/>
          <w:color w:val="000000"/>
          <w:sz w:val="24"/>
        </w:rPr>
        <w:t xml:space="preserve">nettó </w:t>
      </w:r>
      <w:r w:rsidRPr="00BF35E3">
        <w:rPr>
          <w:rFonts w:ascii="Times New Roman" w:hAnsi="Times New Roman" w:cs="Times New Roman"/>
          <w:color w:val="000000"/>
          <w:sz w:val="24"/>
        </w:rPr>
        <w:t xml:space="preserve">vételár </w:t>
      </w:r>
      <w:r w:rsidRPr="00BF35E3">
        <w:rPr>
          <w:rFonts w:ascii="Times New Roman" w:hAnsi="Times New Roman" w:cs="Times New Roman"/>
          <w:sz w:val="24"/>
        </w:rPr>
        <w:t>5%-ának megfelelő mértékű Teljesítési Biztosítékot nyújtani – a Kbt. 1</w:t>
      </w:r>
      <w:r w:rsidR="00B40DE7" w:rsidRPr="00BF35E3">
        <w:rPr>
          <w:rFonts w:ascii="Times New Roman" w:hAnsi="Times New Roman" w:cs="Times New Roman"/>
          <w:sz w:val="24"/>
        </w:rPr>
        <w:t>34</w:t>
      </w:r>
      <w:r w:rsidRPr="00BF35E3">
        <w:rPr>
          <w:rFonts w:ascii="Times New Roman" w:hAnsi="Times New Roman" w:cs="Times New Roman"/>
          <w:sz w:val="24"/>
        </w:rPr>
        <w:t>. § (2) bekezdése szerinti, a szerződés teljesítésének elmaradásával kapcsolatos igények biztosítékaként – az ajánlatkérő részére a Kbt. 1</w:t>
      </w:r>
      <w:r w:rsidR="00B40DE7" w:rsidRPr="00BF35E3">
        <w:rPr>
          <w:rFonts w:ascii="Times New Roman" w:hAnsi="Times New Roman" w:cs="Times New Roman"/>
          <w:sz w:val="24"/>
        </w:rPr>
        <w:t>34</w:t>
      </w:r>
      <w:r w:rsidRPr="00BF35E3">
        <w:rPr>
          <w:rFonts w:ascii="Times New Roman" w:hAnsi="Times New Roman" w:cs="Times New Roman"/>
          <w:sz w:val="24"/>
        </w:rPr>
        <w:t>. § (4) bekezdése szerint. (a továbbiakban: Teljesítési Biztosíték).</w:t>
      </w:r>
    </w:p>
    <w:p w:rsidR="008D4F58" w:rsidRPr="00BF35E3" w:rsidRDefault="008D4F58" w:rsidP="008D4F58">
      <w:pPr>
        <w:rPr>
          <w:rFonts w:ascii="Times New Roman" w:hAnsi="Times New Roman" w:cs="Times New Roman"/>
          <w:sz w:val="24"/>
        </w:rPr>
      </w:pPr>
    </w:p>
    <w:p w:rsidR="00B40DE7" w:rsidRPr="00BF35E3" w:rsidRDefault="008D4F58" w:rsidP="008D4F58">
      <w:pPr>
        <w:rPr>
          <w:rFonts w:ascii="Times New Roman" w:hAnsi="Times New Roman" w:cs="Times New Roman"/>
          <w:sz w:val="24"/>
        </w:rPr>
      </w:pPr>
      <w:r w:rsidRPr="00BF35E3">
        <w:rPr>
          <w:rFonts w:ascii="Times New Roman" w:hAnsi="Times New Roman" w:cs="Times New Roman"/>
          <w:sz w:val="24"/>
        </w:rPr>
        <w:t xml:space="preserve">A </w:t>
      </w:r>
      <w:r w:rsidR="00B40DE7" w:rsidRPr="00BF35E3">
        <w:rPr>
          <w:rFonts w:ascii="Times New Roman" w:hAnsi="Times New Roman" w:cs="Times New Roman"/>
          <w:sz w:val="24"/>
        </w:rPr>
        <w:t>Teljesítési Biztosíték a Kbt. 134.</w:t>
      </w:r>
      <w:r w:rsidRPr="00BF35E3">
        <w:rPr>
          <w:rFonts w:ascii="Times New Roman" w:hAnsi="Times New Roman" w:cs="Times New Roman"/>
          <w:sz w:val="24"/>
        </w:rPr>
        <w:t xml:space="preserve"> § (6) bekezdés a) pontja alapján, </w:t>
      </w:r>
      <w:r w:rsidR="00B40DE7" w:rsidRPr="00BF35E3">
        <w:rPr>
          <w:rFonts w:ascii="Times New Roman" w:eastAsia="Times New Roman" w:hAnsi="Times New Roman" w:cs="Times New Roman"/>
          <w:sz w:val="24"/>
        </w:rPr>
        <w:t>az ajánlattevőként szerződő fél választása szerint nyújthatóak óvadékként az előírt pénzösszegnek az ajánlatkérőként szerződő fél fizetési számlájára történő befizetésével, átutalásával, pénzügyi intézmény vagy biztosító által vállalt garancia vagy készfizető kezesség biztosításával, vagy biztosítási szerződés alapján kiállított – készfizető kezességvállalás</w:t>
      </w:r>
      <w:r w:rsidR="00E94ED5" w:rsidRPr="00BF35E3">
        <w:rPr>
          <w:rFonts w:ascii="Times New Roman" w:eastAsia="Times New Roman" w:hAnsi="Times New Roman" w:cs="Times New Roman"/>
          <w:sz w:val="24"/>
        </w:rPr>
        <w:t>t tartalmazó – kötelezvénnyel.</w:t>
      </w:r>
    </w:p>
    <w:p w:rsidR="008D4F58" w:rsidRPr="00BF35E3" w:rsidRDefault="008D4F58" w:rsidP="008D4F58">
      <w:pPr>
        <w:rPr>
          <w:rFonts w:ascii="Times New Roman" w:hAnsi="Times New Roman" w:cs="Times New Roman"/>
          <w:sz w:val="24"/>
        </w:rPr>
      </w:pPr>
    </w:p>
    <w:p w:rsidR="008D4F58" w:rsidRPr="00BF35E3" w:rsidRDefault="008D4F58" w:rsidP="008D4F58">
      <w:pPr>
        <w:rPr>
          <w:rFonts w:ascii="Times New Roman" w:hAnsi="Times New Roman" w:cs="Times New Roman"/>
          <w:sz w:val="24"/>
        </w:rPr>
      </w:pPr>
      <w:r w:rsidRPr="00BF35E3">
        <w:rPr>
          <w:rFonts w:ascii="Times New Roman" w:hAnsi="Times New Roman" w:cs="Times New Roman"/>
          <w:sz w:val="24"/>
        </w:rPr>
        <w:t xml:space="preserve">Az </w:t>
      </w:r>
      <w:r w:rsidR="00E94ED5" w:rsidRPr="00BF35E3">
        <w:rPr>
          <w:rFonts w:ascii="Times New Roman" w:hAnsi="Times New Roman" w:cs="Times New Roman"/>
          <w:sz w:val="24"/>
        </w:rPr>
        <w:t>A</w:t>
      </w:r>
      <w:r w:rsidRPr="00BF35E3">
        <w:rPr>
          <w:rFonts w:ascii="Times New Roman" w:hAnsi="Times New Roman" w:cs="Times New Roman"/>
          <w:sz w:val="24"/>
        </w:rPr>
        <w:t>jánlatkérő bankszámlájára való átutalás esetén a biztosítéknak a szerződés hatályba lépéséig, azaz jelen esetben a szerződéskötés napjáig meg kell érkeznie az ajánlatkérő felhívásban megjelölt bankszámlájára.</w:t>
      </w:r>
    </w:p>
    <w:p w:rsidR="008D4F58" w:rsidRPr="00BF35E3" w:rsidRDefault="008D4F58" w:rsidP="008D4F58">
      <w:pPr>
        <w:rPr>
          <w:rFonts w:ascii="Times New Roman" w:hAnsi="Times New Roman" w:cs="Times New Roman"/>
          <w:sz w:val="24"/>
        </w:rPr>
      </w:pPr>
    </w:p>
    <w:p w:rsidR="008D4F58" w:rsidRPr="00BF35E3" w:rsidRDefault="008D4F58" w:rsidP="008D4F58">
      <w:pPr>
        <w:rPr>
          <w:rFonts w:ascii="Times New Roman" w:hAnsi="Times New Roman" w:cs="Times New Roman"/>
          <w:sz w:val="24"/>
        </w:rPr>
      </w:pPr>
      <w:r w:rsidRPr="00BF35E3">
        <w:rPr>
          <w:rFonts w:ascii="Times New Roman" w:hAnsi="Times New Roman" w:cs="Times New Roman"/>
          <w:sz w:val="24"/>
        </w:rPr>
        <w:lastRenderedPageBreak/>
        <w:t xml:space="preserve">A Teljesítési Biztosítéknak </w:t>
      </w:r>
      <w:r w:rsidR="00E94ED5" w:rsidRPr="00BF35E3">
        <w:rPr>
          <w:rFonts w:ascii="Times New Roman" w:hAnsi="Times New Roman" w:cs="Times New Roman"/>
          <w:sz w:val="24"/>
          <w:u w:val="single"/>
        </w:rPr>
        <w:t>nem</w:t>
      </w:r>
      <w:r w:rsidR="00E94ED5" w:rsidRPr="00BF35E3">
        <w:rPr>
          <w:rFonts w:ascii="Times New Roman" w:hAnsi="Times New Roman" w:cs="Times New Roman"/>
          <w:sz w:val="24"/>
        </w:rPr>
        <w:t xml:space="preserve"> óvadékként </w:t>
      </w:r>
      <w:r w:rsidRPr="00BF35E3">
        <w:rPr>
          <w:rFonts w:ascii="Times New Roman" w:hAnsi="Times New Roman" w:cs="Times New Roman"/>
          <w:sz w:val="24"/>
        </w:rPr>
        <w:t xml:space="preserve">történő biztosítása esetén </w:t>
      </w:r>
      <w:r w:rsidR="00E94ED5" w:rsidRPr="00BF35E3">
        <w:rPr>
          <w:rFonts w:ascii="Times New Roman" w:eastAsia="Times New Roman" w:hAnsi="Times New Roman" w:cs="Times New Roman"/>
          <w:sz w:val="24"/>
        </w:rPr>
        <w:t xml:space="preserve">a pénzügyi intézmény vagy biztosító által vállalt garanciának vagy készfizető kezességnek, vagy biztosítási szerződés alapján kiállított – készfizető kezességvállalást tartalmazó – kötelezvénynek </w:t>
      </w:r>
      <w:r w:rsidRPr="00BF35E3">
        <w:rPr>
          <w:rFonts w:ascii="Times New Roman" w:hAnsi="Times New Roman" w:cs="Times New Roman"/>
          <w:sz w:val="24"/>
        </w:rPr>
        <w:t xml:space="preserve">pénzügyi intézmény, illetve biztosító szervezet által kibocsátottnak, feltétel nélkülinek és visszavonhatatlannak kell lennie. </w:t>
      </w:r>
    </w:p>
    <w:p w:rsidR="008D4F58" w:rsidRPr="00BF35E3" w:rsidRDefault="008D4F58" w:rsidP="008D4F58">
      <w:pPr>
        <w:rPr>
          <w:rFonts w:ascii="Times New Roman" w:hAnsi="Times New Roman" w:cs="Times New Roman"/>
          <w:sz w:val="24"/>
        </w:rPr>
      </w:pPr>
    </w:p>
    <w:p w:rsidR="008D4F58" w:rsidRPr="00BF35E3" w:rsidRDefault="008D4F58" w:rsidP="008D4F58">
      <w:pPr>
        <w:rPr>
          <w:rFonts w:ascii="Times New Roman" w:hAnsi="Times New Roman" w:cs="Times New Roman"/>
          <w:sz w:val="24"/>
        </w:rPr>
      </w:pPr>
      <w:r w:rsidRPr="00BF35E3">
        <w:rPr>
          <w:rFonts w:ascii="Times New Roman" w:hAnsi="Times New Roman" w:cs="Times New Roman"/>
          <w:sz w:val="24"/>
        </w:rPr>
        <w:t xml:space="preserve">A </w:t>
      </w:r>
      <w:r w:rsidR="00E94ED5" w:rsidRPr="00BF35E3">
        <w:rPr>
          <w:rFonts w:ascii="Times New Roman" w:eastAsia="Times New Roman" w:hAnsi="Times New Roman" w:cs="Times New Roman"/>
          <w:sz w:val="24"/>
        </w:rPr>
        <w:t>pénzügyi intézmény vagy biztosító által vállalt garancia vagy készfizető kezességi, vagy biztosítási szerződés alapján kiállított – készfizető kezességvállalást tartalmazó – kötelezvényi</w:t>
      </w:r>
      <w:r w:rsidRPr="00BF35E3">
        <w:rPr>
          <w:rFonts w:ascii="Times New Roman" w:hAnsi="Times New Roman" w:cs="Times New Roman"/>
          <w:sz w:val="24"/>
        </w:rPr>
        <w:t xml:space="preserve"> formájában nyújtandó Teljesítési Biztosíték esetében az eredeti okmányt az </w:t>
      </w:r>
      <w:r w:rsidR="00E94ED5" w:rsidRPr="00BF35E3">
        <w:rPr>
          <w:rFonts w:ascii="Times New Roman" w:hAnsi="Times New Roman" w:cs="Times New Roman"/>
          <w:sz w:val="24"/>
        </w:rPr>
        <w:t>A</w:t>
      </w:r>
      <w:r w:rsidRPr="00BF35E3">
        <w:rPr>
          <w:rFonts w:ascii="Times New Roman" w:hAnsi="Times New Roman" w:cs="Times New Roman"/>
          <w:sz w:val="24"/>
        </w:rPr>
        <w:t xml:space="preserve">jánlatkérő részére </w:t>
      </w:r>
      <w:r w:rsidR="00E94ED5" w:rsidRPr="00BF35E3">
        <w:rPr>
          <w:rFonts w:ascii="Times New Roman" w:hAnsi="Times New Roman" w:cs="Times New Roman"/>
          <w:sz w:val="24"/>
        </w:rPr>
        <w:t xml:space="preserve">legkésőbb a szerződéskötéssel egyidejűleg kell </w:t>
      </w:r>
      <w:r w:rsidRPr="00BF35E3">
        <w:rPr>
          <w:rFonts w:ascii="Times New Roman" w:hAnsi="Times New Roman" w:cs="Times New Roman"/>
          <w:sz w:val="24"/>
        </w:rPr>
        <w:t xml:space="preserve">átadni és az okmányon </w:t>
      </w:r>
      <w:r w:rsidR="00E94ED5" w:rsidRPr="00BF35E3">
        <w:rPr>
          <w:rFonts w:ascii="Times New Roman" w:hAnsi="Times New Roman" w:cs="Times New Roman"/>
          <w:sz w:val="24"/>
        </w:rPr>
        <w:t xml:space="preserve">a kibocsátó </w:t>
      </w:r>
      <w:r w:rsidRPr="00BF35E3">
        <w:rPr>
          <w:rFonts w:ascii="Times New Roman" w:hAnsi="Times New Roman" w:cs="Times New Roman"/>
          <w:sz w:val="24"/>
        </w:rPr>
        <w:t xml:space="preserve">cégszerű aláírásnak kell szerepelnie. Az aláírás(ok) cégszerűségének megállapításához szükséges eredeti okmányokat az </w:t>
      </w:r>
      <w:r w:rsidR="00E94ED5" w:rsidRPr="00BF35E3">
        <w:rPr>
          <w:rFonts w:ascii="Times New Roman" w:hAnsi="Times New Roman" w:cs="Times New Roman"/>
          <w:sz w:val="24"/>
        </w:rPr>
        <w:t>A</w:t>
      </w:r>
      <w:r w:rsidRPr="00BF35E3">
        <w:rPr>
          <w:rFonts w:ascii="Times New Roman" w:hAnsi="Times New Roman" w:cs="Times New Roman"/>
          <w:sz w:val="24"/>
        </w:rPr>
        <w:t>jánlatkérő rendelkezésére kell bocsátani.</w:t>
      </w:r>
    </w:p>
    <w:p w:rsidR="008D4F58" w:rsidRPr="00BF35E3" w:rsidRDefault="008D4F58" w:rsidP="008D4F58">
      <w:pPr>
        <w:rPr>
          <w:rFonts w:ascii="Times New Roman" w:hAnsi="Times New Roman" w:cs="Times New Roman"/>
          <w:sz w:val="24"/>
        </w:rPr>
      </w:pPr>
    </w:p>
    <w:p w:rsidR="008D4F58" w:rsidRPr="00BF35E3" w:rsidRDefault="00E94ED5" w:rsidP="008D4F58">
      <w:pPr>
        <w:rPr>
          <w:rFonts w:ascii="Times New Roman" w:hAnsi="Times New Roman" w:cs="Times New Roman"/>
          <w:sz w:val="24"/>
        </w:rPr>
      </w:pPr>
      <w:r w:rsidRPr="00BF35E3">
        <w:rPr>
          <w:rFonts w:ascii="Times New Roman" w:hAnsi="Times New Roman" w:cs="Times New Roman"/>
          <w:sz w:val="24"/>
        </w:rPr>
        <w:t xml:space="preserve">A </w:t>
      </w:r>
      <w:r w:rsidRPr="00BF35E3">
        <w:rPr>
          <w:rFonts w:ascii="Times New Roman" w:eastAsia="Times New Roman" w:hAnsi="Times New Roman" w:cs="Times New Roman"/>
          <w:sz w:val="24"/>
        </w:rPr>
        <w:t>pénzügyi intézmény vagy biztosító által vállalt garanciából vagy készfizető kezesség</w:t>
      </w:r>
      <w:r w:rsidR="00F4275F" w:rsidRPr="00BF35E3">
        <w:rPr>
          <w:rFonts w:ascii="Times New Roman" w:eastAsia="Times New Roman" w:hAnsi="Times New Roman" w:cs="Times New Roman"/>
          <w:sz w:val="24"/>
        </w:rPr>
        <w:t>et biztosító</w:t>
      </w:r>
      <w:r w:rsidRPr="00BF35E3">
        <w:rPr>
          <w:rFonts w:ascii="Times New Roman" w:eastAsia="Times New Roman" w:hAnsi="Times New Roman" w:cs="Times New Roman"/>
          <w:sz w:val="24"/>
        </w:rPr>
        <w:t xml:space="preserve"> dokumentumból, vagy biztosítási szerződés alapján kiállított – készfizető kezességvállalást tartalmazó – kötelezvényből </w:t>
      </w:r>
      <w:r w:rsidR="008D4F58" w:rsidRPr="00BF35E3">
        <w:rPr>
          <w:rFonts w:ascii="Times New Roman" w:hAnsi="Times New Roman" w:cs="Times New Roman"/>
          <w:sz w:val="24"/>
        </w:rPr>
        <w:t>eredő jogvitákra csak a magyar jog lehet irányadó, és a jogvitákra magyarországi bíróságnak kell hatáskörrel és illetékességgel rendelkeznie.</w:t>
      </w:r>
    </w:p>
    <w:p w:rsidR="008D4F58" w:rsidRPr="00BF35E3" w:rsidRDefault="008D4F58" w:rsidP="008D4F58">
      <w:pPr>
        <w:rPr>
          <w:rFonts w:ascii="Times New Roman" w:hAnsi="Times New Roman" w:cs="Times New Roman"/>
          <w:sz w:val="24"/>
        </w:rPr>
      </w:pPr>
    </w:p>
    <w:p w:rsidR="008D4F58" w:rsidRPr="00BF35E3" w:rsidRDefault="008D4F58" w:rsidP="008D4F58">
      <w:pPr>
        <w:rPr>
          <w:rFonts w:ascii="Times New Roman" w:hAnsi="Times New Roman" w:cs="Times New Roman"/>
          <w:sz w:val="24"/>
        </w:rPr>
      </w:pPr>
      <w:r w:rsidRPr="00BF35E3">
        <w:rPr>
          <w:rFonts w:ascii="Times New Roman" w:hAnsi="Times New Roman" w:cs="Times New Roman"/>
          <w:sz w:val="24"/>
        </w:rPr>
        <w:t>A</w:t>
      </w:r>
      <w:r w:rsidR="00E94ED5" w:rsidRPr="00BF35E3">
        <w:rPr>
          <w:rFonts w:ascii="Times New Roman" w:hAnsi="Times New Roman" w:cs="Times New Roman"/>
          <w:sz w:val="24"/>
        </w:rPr>
        <w:t xml:space="preserve"> legkésőbb a</w:t>
      </w:r>
      <w:r w:rsidRPr="00BF35E3">
        <w:rPr>
          <w:rFonts w:ascii="Times New Roman" w:hAnsi="Times New Roman" w:cs="Times New Roman"/>
          <w:sz w:val="24"/>
        </w:rPr>
        <w:t xml:space="preserve"> szerződéskötéskor – </w:t>
      </w:r>
      <w:r w:rsidR="00E94ED5" w:rsidRPr="00BF35E3">
        <w:rPr>
          <w:rFonts w:ascii="Times New Roman" w:hAnsi="Times New Roman" w:cs="Times New Roman"/>
          <w:sz w:val="24"/>
        </w:rPr>
        <w:t xml:space="preserve">a </w:t>
      </w:r>
      <w:r w:rsidR="00E94ED5" w:rsidRPr="00BF35E3">
        <w:rPr>
          <w:rFonts w:ascii="Times New Roman" w:eastAsia="Times New Roman" w:hAnsi="Times New Roman" w:cs="Times New Roman"/>
          <w:sz w:val="24"/>
        </w:rPr>
        <w:t>pénzügyi intézmény vagy biztosító által vállalt garancia vagy készfizető kezesség</w:t>
      </w:r>
      <w:r w:rsidR="00F4275F" w:rsidRPr="00BF35E3">
        <w:rPr>
          <w:rFonts w:ascii="Times New Roman" w:eastAsia="Times New Roman" w:hAnsi="Times New Roman" w:cs="Times New Roman"/>
          <w:sz w:val="24"/>
        </w:rPr>
        <w:t>i</w:t>
      </w:r>
      <w:r w:rsidR="00E94ED5" w:rsidRPr="00BF35E3">
        <w:rPr>
          <w:rFonts w:ascii="Times New Roman" w:eastAsia="Times New Roman" w:hAnsi="Times New Roman" w:cs="Times New Roman"/>
          <w:sz w:val="24"/>
        </w:rPr>
        <w:t>, vagy biztosítási szerződés alapján kiállított, készfizető kezességvállalást tartalmazó kötelezvényi</w:t>
      </w:r>
      <w:r w:rsidRPr="00BF35E3">
        <w:rPr>
          <w:rFonts w:ascii="Times New Roman" w:hAnsi="Times New Roman" w:cs="Times New Roman"/>
          <w:sz w:val="24"/>
        </w:rPr>
        <w:t>formában – nyújtandó Teljesítési Biztosítéknak a szerződés aláírásától számított legalább 1</w:t>
      </w:r>
      <w:r w:rsidR="001E6968">
        <w:rPr>
          <w:rFonts w:ascii="Times New Roman" w:hAnsi="Times New Roman" w:cs="Times New Roman"/>
          <w:sz w:val="24"/>
        </w:rPr>
        <w:t>2</w:t>
      </w:r>
      <w:r w:rsidRPr="00BF35E3">
        <w:rPr>
          <w:rFonts w:ascii="Times New Roman" w:hAnsi="Times New Roman" w:cs="Times New Roman"/>
          <w:sz w:val="24"/>
        </w:rPr>
        <w:t xml:space="preserve"> hónapig kell érvényben lennie. </w:t>
      </w:r>
    </w:p>
    <w:p w:rsidR="00F4275F" w:rsidRPr="00BF35E3" w:rsidRDefault="00F4275F" w:rsidP="008D4F58">
      <w:pPr>
        <w:rPr>
          <w:rFonts w:ascii="Times New Roman" w:hAnsi="Times New Roman" w:cs="Times New Roman"/>
          <w:sz w:val="24"/>
        </w:rPr>
      </w:pPr>
    </w:p>
    <w:p w:rsidR="00F4275F" w:rsidRPr="00BF35E3" w:rsidRDefault="008D4F58" w:rsidP="00F4275F">
      <w:pPr>
        <w:rPr>
          <w:rFonts w:ascii="Times New Roman" w:hAnsi="Times New Roman" w:cs="Times New Roman"/>
          <w:sz w:val="24"/>
        </w:rPr>
      </w:pPr>
      <w:r w:rsidRPr="00BF35E3">
        <w:rPr>
          <w:rFonts w:ascii="Times New Roman" w:hAnsi="Times New Roman" w:cs="Times New Roman"/>
          <w:sz w:val="24"/>
        </w:rPr>
        <w:t xml:space="preserve">Az ajánlattevőként szerződő félnek vállalnia kell, hogy </w:t>
      </w:r>
      <w:r w:rsidR="00F4275F" w:rsidRPr="00BF35E3">
        <w:rPr>
          <w:rFonts w:ascii="Times New Roman" w:hAnsi="Times New Roman" w:cs="Times New Roman"/>
          <w:sz w:val="24"/>
        </w:rPr>
        <w:t xml:space="preserve">a </w:t>
      </w:r>
      <w:r w:rsidR="00F4275F" w:rsidRPr="00BF35E3">
        <w:rPr>
          <w:rFonts w:ascii="Times New Roman" w:eastAsia="Times New Roman" w:hAnsi="Times New Roman" w:cs="Times New Roman"/>
          <w:sz w:val="24"/>
        </w:rPr>
        <w:t>pénzügyi intézmény vagy biztosító által vállalt garancia vagy készfizető kezességi, vagy biztosítási szerződés alapján kiállított – készfizető kezességvállalást tartalmazó – kötelezvényi</w:t>
      </w:r>
      <w:r w:rsidRPr="00BF35E3">
        <w:rPr>
          <w:rFonts w:ascii="Times New Roman" w:hAnsi="Times New Roman" w:cs="Times New Roman"/>
          <w:sz w:val="24"/>
        </w:rPr>
        <w:t xml:space="preserve"> formában nyújtandó Teljesítési Biztosíték szövegét a szerződéskötésre kitűzött időpont előtt egyezteti az ajánlatkérővel. </w:t>
      </w:r>
    </w:p>
    <w:p w:rsidR="00F4275F" w:rsidRPr="00BF35E3" w:rsidRDefault="00F4275F" w:rsidP="00F4275F">
      <w:pPr>
        <w:rPr>
          <w:rFonts w:ascii="Times New Roman" w:hAnsi="Times New Roman" w:cs="Times New Roman"/>
          <w:sz w:val="24"/>
        </w:rPr>
      </w:pPr>
    </w:p>
    <w:p w:rsidR="008D4F58" w:rsidRPr="00BF35E3" w:rsidRDefault="008D4F58" w:rsidP="00F4275F">
      <w:pPr>
        <w:rPr>
          <w:rFonts w:ascii="Times New Roman" w:hAnsi="Times New Roman" w:cs="Times New Roman"/>
          <w:sz w:val="24"/>
        </w:rPr>
      </w:pPr>
      <w:r w:rsidRPr="00BF35E3">
        <w:rPr>
          <w:rFonts w:ascii="Times New Roman" w:hAnsi="Times New Roman" w:cs="Times New Roman"/>
          <w:sz w:val="24"/>
        </w:rPr>
        <w:t xml:space="preserve">A szerződéskötéskor </w:t>
      </w:r>
      <w:r w:rsidR="00F4275F" w:rsidRPr="00BF35E3">
        <w:rPr>
          <w:rFonts w:ascii="Times New Roman" w:hAnsi="Times New Roman" w:cs="Times New Roman"/>
          <w:sz w:val="24"/>
        </w:rPr>
        <w:t xml:space="preserve">a </w:t>
      </w:r>
      <w:r w:rsidR="00F4275F" w:rsidRPr="00BF35E3">
        <w:rPr>
          <w:rFonts w:ascii="Times New Roman" w:eastAsia="Times New Roman" w:hAnsi="Times New Roman" w:cs="Times New Roman"/>
          <w:sz w:val="24"/>
        </w:rPr>
        <w:t>pénzügyi intézmény vagy biztosító által vállalt garancia vagy készfizető kezességi, vagy biztosítási szerződés alapján kiállított – készfizető kezességvállalást tartalmazó – kötelezvényi</w:t>
      </w:r>
      <w:r w:rsidRPr="00BF35E3">
        <w:rPr>
          <w:rFonts w:ascii="Times New Roman" w:hAnsi="Times New Roman" w:cs="Times New Roman"/>
          <w:sz w:val="24"/>
        </w:rPr>
        <w:t>formában nyújtandó Teljesítési Biztosíték eredeti példányát kell ajánlatkérőnek átadni.</w:t>
      </w:r>
    </w:p>
    <w:p w:rsidR="008D4F58" w:rsidRPr="00BF35E3" w:rsidRDefault="008D4F58" w:rsidP="008D4F58">
      <w:pPr>
        <w:rPr>
          <w:rFonts w:ascii="Times New Roman" w:hAnsi="Times New Roman" w:cs="Times New Roman"/>
          <w:sz w:val="24"/>
        </w:rPr>
      </w:pPr>
    </w:p>
    <w:p w:rsidR="008D4F58" w:rsidRPr="00BF35E3" w:rsidRDefault="008D4F58" w:rsidP="008D4F58">
      <w:pPr>
        <w:rPr>
          <w:rFonts w:ascii="Times New Roman" w:hAnsi="Times New Roman" w:cs="Times New Roman"/>
          <w:sz w:val="24"/>
        </w:rPr>
      </w:pPr>
      <w:r w:rsidRPr="00BF35E3">
        <w:rPr>
          <w:rFonts w:ascii="Times New Roman" w:hAnsi="Times New Roman" w:cs="Times New Roman"/>
          <w:sz w:val="24"/>
        </w:rPr>
        <w:t xml:space="preserve">Közös ajánlattevőként (konzorciumként) szerződő felek az előírt mérték 100%-ának megfelelő, egy darab </w:t>
      </w:r>
      <w:r w:rsidR="00F4275F" w:rsidRPr="00BF35E3">
        <w:rPr>
          <w:rFonts w:ascii="Times New Roman" w:eastAsia="Times New Roman" w:hAnsi="Times New Roman" w:cs="Times New Roman"/>
          <w:sz w:val="24"/>
        </w:rPr>
        <w:t xml:space="preserve">pénzügyi intézmény vagy biztosító által vállalt garanciát vagy egy darab készfizető kezességet biztosító dokumentumot, vagy egy darab biztosítási szerződés alapján kiállított – készfizető kezességvállalást tartalmazó – kötelezvényt </w:t>
      </w:r>
      <w:r w:rsidRPr="00BF35E3">
        <w:rPr>
          <w:rFonts w:ascii="Times New Roman" w:hAnsi="Times New Roman" w:cs="Times New Roman"/>
          <w:sz w:val="24"/>
        </w:rPr>
        <w:t>kötelesek átadni a Vevőnek Teljesítési Biztosítékként.</w:t>
      </w:r>
    </w:p>
    <w:p w:rsidR="008D4F58" w:rsidRPr="00BF35E3" w:rsidRDefault="008D4F58" w:rsidP="008D4F58">
      <w:pPr>
        <w:rPr>
          <w:rFonts w:ascii="Times New Roman" w:hAnsi="Times New Roman" w:cs="Times New Roman"/>
          <w:sz w:val="24"/>
        </w:rPr>
      </w:pPr>
    </w:p>
    <w:p w:rsidR="008D4F58" w:rsidRPr="00BF35E3" w:rsidRDefault="008D4F58" w:rsidP="008D4F58">
      <w:pPr>
        <w:rPr>
          <w:rFonts w:ascii="Times New Roman" w:hAnsi="Times New Roman" w:cs="Times New Roman"/>
          <w:sz w:val="24"/>
        </w:rPr>
      </w:pPr>
      <w:r w:rsidRPr="00BF35E3">
        <w:rPr>
          <w:rFonts w:ascii="Times New Roman" w:hAnsi="Times New Roman" w:cs="Times New Roman"/>
          <w:sz w:val="24"/>
        </w:rPr>
        <w:t xml:space="preserve">Abban az esetben, ha a nyertes ajánlattevő a fenti feltételeknek megfelelő Teljesítési Biztosítékot legkésőbb a Szerződés mindkét fél általi aláírásával egyidejűleg nem nyújtja, illetve nem adja át </w:t>
      </w:r>
      <w:r w:rsidR="00F4275F" w:rsidRPr="00BF35E3">
        <w:rPr>
          <w:rFonts w:ascii="Times New Roman" w:hAnsi="Times New Roman" w:cs="Times New Roman"/>
          <w:sz w:val="24"/>
        </w:rPr>
        <w:lastRenderedPageBreak/>
        <w:t>a</w:t>
      </w:r>
      <w:r w:rsidRPr="00BF35E3">
        <w:rPr>
          <w:rFonts w:ascii="Times New Roman" w:hAnsi="Times New Roman" w:cs="Times New Roman"/>
          <w:sz w:val="24"/>
        </w:rPr>
        <w:t xml:space="preserve">z </w:t>
      </w:r>
      <w:r w:rsidR="00F4275F" w:rsidRPr="00BF35E3">
        <w:rPr>
          <w:rFonts w:ascii="Times New Roman" w:hAnsi="Times New Roman" w:cs="Times New Roman"/>
          <w:sz w:val="24"/>
        </w:rPr>
        <w:t>A</w:t>
      </w:r>
      <w:r w:rsidRPr="00BF35E3">
        <w:rPr>
          <w:rFonts w:ascii="Times New Roman" w:hAnsi="Times New Roman" w:cs="Times New Roman"/>
          <w:sz w:val="24"/>
        </w:rPr>
        <w:t xml:space="preserve">jánlatkérő részére, akkor ez úgy tekintendő, hogy az ajánlati kötöttség alatt, a Szerződés megkötése a nyertes ajánlattevő érdekkörében felmerült okból hiúsult meg, azaz a nyertes ajánlattevő visszalépett a szerződés megkötésétől. Ebben az esetben a nyertes ajánlattevő által nyújtott Ajánlati </w:t>
      </w:r>
      <w:r w:rsidR="00F4275F" w:rsidRPr="00BF35E3">
        <w:rPr>
          <w:rFonts w:ascii="Times New Roman" w:hAnsi="Times New Roman" w:cs="Times New Roman"/>
          <w:sz w:val="24"/>
        </w:rPr>
        <w:t>Biztosíték – a Kbt. 54</w:t>
      </w:r>
      <w:r w:rsidRPr="00BF35E3">
        <w:rPr>
          <w:rFonts w:ascii="Times New Roman" w:hAnsi="Times New Roman" w:cs="Times New Roman"/>
          <w:sz w:val="24"/>
        </w:rPr>
        <w:t xml:space="preserve">. § (4) bekezdése szerint – az ajánlatkérőt illeti meg, továbbá az </w:t>
      </w:r>
      <w:r w:rsidR="00F4275F" w:rsidRPr="00BF35E3">
        <w:rPr>
          <w:rFonts w:ascii="Times New Roman" w:hAnsi="Times New Roman" w:cs="Times New Roman"/>
          <w:sz w:val="24"/>
        </w:rPr>
        <w:t>A</w:t>
      </w:r>
      <w:r w:rsidRPr="00BF35E3">
        <w:rPr>
          <w:rFonts w:ascii="Times New Roman" w:hAnsi="Times New Roman" w:cs="Times New Roman"/>
          <w:sz w:val="24"/>
        </w:rPr>
        <w:t>jánlatkérő az ajánlatok értékelése során a következő legkedvezőbb ajánlatot tevőnek minősített szervezettel (személlyel) kötheti meg a szerződést, ha őt az ajánlatok elbírálásáról szóló írásbeli összegezésben megjelölte.</w:t>
      </w:r>
    </w:p>
    <w:p w:rsidR="008D4F58" w:rsidRPr="00BF35E3" w:rsidRDefault="008D4F58" w:rsidP="008D4F58">
      <w:pPr>
        <w:rPr>
          <w:rFonts w:ascii="Times New Roman" w:hAnsi="Times New Roman" w:cs="Times New Roman"/>
          <w:sz w:val="24"/>
        </w:rPr>
      </w:pPr>
    </w:p>
    <w:p w:rsidR="008D4F58" w:rsidRPr="00BF35E3" w:rsidRDefault="008D4F58" w:rsidP="008D4F58">
      <w:pPr>
        <w:tabs>
          <w:tab w:val="left" w:pos="6312"/>
          <w:tab w:val="left" w:pos="7452"/>
        </w:tabs>
        <w:rPr>
          <w:rFonts w:ascii="Times New Roman" w:hAnsi="Times New Roman" w:cs="Times New Roman"/>
          <w:sz w:val="24"/>
        </w:rPr>
      </w:pPr>
      <w:r w:rsidRPr="00BF35E3">
        <w:rPr>
          <w:rFonts w:ascii="Times New Roman" w:hAnsi="Times New Roman" w:cs="Times New Roman"/>
          <w:sz w:val="24"/>
        </w:rPr>
        <w:t>Ha a nyertest követő legkedvezőbb ajánlatot tevőnek minősített szervezet (személy) a fenti feltételeknek megfelelő Teljesítési Biztosítékot legkésőbb a Szerződés mindkét fél általi aláírásával egyidejűleg nem nyújtja az ajánlatkérő részére, akkor ez úgy tekintendő, hogy az ajánlati kötöttség alatt, a Szerződés aláírása a második helyezett ajánlattevő érdekkörében felmerült okból hiúsult meg, azaz a második helyezett ajánlattevő visszalépett a szerződés megkötésétől. Ebben az esetben a második helyezett által nyújtott Ajánlati Biztosíték – a Kbt. 5</w:t>
      </w:r>
      <w:r w:rsidR="00F4275F" w:rsidRPr="00BF35E3">
        <w:rPr>
          <w:rFonts w:ascii="Times New Roman" w:hAnsi="Times New Roman" w:cs="Times New Roman"/>
          <w:sz w:val="24"/>
        </w:rPr>
        <w:t>4</w:t>
      </w:r>
      <w:r w:rsidRPr="00BF35E3">
        <w:rPr>
          <w:rFonts w:ascii="Times New Roman" w:hAnsi="Times New Roman" w:cs="Times New Roman"/>
          <w:sz w:val="24"/>
        </w:rPr>
        <w:t>. § (4) bekezdése szerint – az ajánlatkérőt illeti meg.</w:t>
      </w:r>
    </w:p>
    <w:p w:rsidR="008D4F58" w:rsidRPr="00BF35E3" w:rsidRDefault="008D4F58" w:rsidP="008D4F58">
      <w:pPr>
        <w:rPr>
          <w:rFonts w:ascii="Times New Roman" w:hAnsi="Times New Roman" w:cs="Times New Roman"/>
          <w:sz w:val="24"/>
        </w:rPr>
      </w:pPr>
    </w:p>
    <w:p w:rsidR="008D4F58" w:rsidRPr="00BF35E3" w:rsidRDefault="008D4F58" w:rsidP="008D4F58">
      <w:pPr>
        <w:ind w:right="-2"/>
        <w:rPr>
          <w:rFonts w:ascii="Times New Roman" w:hAnsi="Times New Roman" w:cs="Times New Roman"/>
          <w:sz w:val="24"/>
        </w:rPr>
      </w:pPr>
      <w:r w:rsidRPr="00BF35E3">
        <w:rPr>
          <w:rFonts w:ascii="Times New Roman" w:hAnsi="Times New Roman" w:cs="Times New Roman"/>
          <w:sz w:val="24"/>
        </w:rPr>
        <w:t>A Teljesítési Biztosíték határidőre történő rendelkezésre bocsátásáról az ajánlattevőnek az ajánlatban nyilatkoznia kell.</w:t>
      </w:r>
    </w:p>
    <w:p w:rsidR="008D4F58" w:rsidRPr="00BF35E3" w:rsidRDefault="008D4F58" w:rsidP="008D4F58">
      <w:pPr>
        <w:rPr>
          <w:rFonts w:ascii="Times New Roman" w:hAnsi="Times New Roman" w:cs="Times New Roman"/>
          <w:sz w:val="24"/>
        </w:rPr>
      </w:pPr>
    </w:p>
    <w:p w:rsidR="00752A3E" w:rsidRPr="00BF35E3" w:rsidRDefault="00752A3E" w:rsidP="00752A3E">
      <w:pPr>
        <w:pStyle w:val="Cmsor3"/>
        <w:rPr>
          <w:rFonts w:ascii="Times New Roman" w:hAnsi="Times New Roman" w:cs="Times New Roman"/>
          <w:sz w:val="24"/>
          <w:lang w:val="hu-HU"/>
        </w:rPr>
      </w:pPr>
      <w:bookmarkStart w:id="70" w:name="_Toc451252681"/>
      <w:bookmarkStart w:id="71" w:name="_Toc474909648"/>
      <w:bookmarkStart w:id="72" w:name="_Toc485375803"/>
      <w:r w:rsidRPr="00BF35E3">
        <w:rPr>
          <w:rFonts w:ascii="Times New Roman" w:hAnsi="Times New Roman" w:cs="Times New Roman"/>
          <w:sz w:val="24"/>
          <w:lang w:val="hu-HU"/>
        </w:rPr>
        <w:t>A megkötött szerződés közzététele</w:t>
      </w:r>
      <w:bookmarkEnd w:id="70"/>
      <w:bookmarkEnd w:id="71"/>
      <w:bookmarkEnd w:id="72"/>
    </w:p>
    <w:p w:rsidR="00752A3E" w:rsidRPr="00BF35E3" w:rsidRDefault="00752A3E" w:rsidP="00752A3E">
      <w:pPr>
        <w:spacing w:before="120"/>
        <w:rPr>
          <w:rFonts w:ascii="Times New Roman" w:hAnsi="Times New Roman" w:cs="Times New Roman"/>
          <w:sz w:val="24"/>
        </w:rPr>
      </w:pPr>
      <w:bookmarkStart w:id="73" w:name="pr733"/>
    </w:p>
    <w:bookmarkEnd w:id="73"/>
    <w:p w:rsidR="00752A3E" w:rsidRPr="00BF35E3" w:rsidRDefault="00752A3E" w:rsidP="00752A3E">
      <w:pPr>
        <w:spacing w:before="120"/>
        <w:rPr>
          <w:rFonts w:ascii="Times New Roman" w:hAnsi="Times New Roman" w:cs="Times New Roman"/>
          <w:sz w:val="24"/>
        </w:rPr>
      </w:pPr>
      <w:r w:rsidRPr="00BF35E3">
        <w:rPr>
          <w:rFonts w:ascii="Times New Roman" w:hAnsi="Times New Roman" w:cs="Times New Roman"/>
          <w:sz w:val="24"/>
        </w:rPr>
        <w:t>Az Ajánlatkérő köteles a Közbeszerzési Hatóság által működtetett Közbeszerzési Adatbázisban - amennyiben a Közbeszerzési Adatbázisban való közzététel nem lehetséges, a saját honlapján – közzétenni a jelen a közbeszerzési eljárás alapján megkötött szerződést a szerződéskötést követően haladéktalanul. A szerződésnek a honlapon a teljesítéstől számított öt évig folyamatosan elérhetőnek kell lennie.</w:t>
      </w:r>
    </w:p>
    <w:p w:rsidR="00B03AF9" w:rsidRPr="00BF35E3" w:rsidRDefault="00B03AF9" w:rsidP="00072171">
      <w:pPr>
        <w:rPr>
          <w:rFonts w:ascii="Times New Roman" w:hAnsi="Times New Roman" w:cs="Times New Roman"/>
          <w:sz w:val="24"/>
        </w:rPr>
        <w:sectPr w:rsidR="00B03AF9" w:rsidRPr="00BF35E3" w:rsidSect="00B03AF9">
          <w:pgSz w:w="11906" w:h="16838" w:code="9"/>
          <w:pgMar w:top="902" w:right="1418" w:bottom="1134" w:left="1276" w:header="567" w:footer="465" w:gutter="0"/>
          <w:cols w:space="708"/>
        </w:sectPr>
      </w:pPr>
    </w:p>
    <w:p w:rsidR="00394A01" w:rsidRPr="00BF35E3" w:rsidRDefault="00665AC0" w:rsidP="00B91116">
      <w:pPr>
        <w:pStyle w:val="WZIstyle"/>
        <w:numPr>
          <w:ilvl w:val="3"/>
          <w:numId w:val="16"/>
        </w:numPr>
        <w:tabs>
          <w:tab w:val="clear" w:pos="3240"/>
        </w:tabs>
        <w:ind w:right="0" w:hanging="3240"/>
        <w:jc w:val="both"/>
        <w:rPr>
          <w:rFonts w:ascii="Times New Roman" w:hAnsi="Times New Roman" w:cs="Times New Roman"/>
          <w:sz w:val="24"/>
          <w:szCs w:val="24"/>
        </w:rPr>
        <w:sectPr w:rsidR="00394A01" w:rsidRPr="00BF35E3" w:rsidSect="00B03AF9">
          <w:pgSz w:w="11906" w:h="16838" w:code="9"/>
          <w:pgMar w:top="902" w:right="1418" w:bottom="1134" w:left="1276" w:header="567" w:footer="465" w:gutter="0"/>
          <w:cols w:space="708"/>
          <w:vAlign w:val="center"/>
        </w:sectPr>
      </w:pPr>
      <w:bookmarkStart w:id="74" w:name="_Toc387761126"/>
      <w:bookmarkStart w:id="75" w:name="_Toc485375804"/>
      <w:bookmarkEnd w:id="59"/>
      <w:bookmarkEnd w:id="74"/>
      <w:r w:rsidRPr="00BF35E3">
        <w:rPr>
          <w:rFonts w:ascii="Times New Roman" w:hAnsi="Times New Roman" w:cs="Times New Roman"/>
          <w:sz w:val="24"/>
          <w:szCs w:val="24"/>
        </w:rPr>
        <w:lastRenderedPageBreak/>
        <w:t>Mellékletek, Nyilatkozatminták, formanyomtatványok</w:t>
      </w:r>
      <w:bookmarkEnd w:id="75"/>
    </w:p>
    <w:p w:rsidR="00233C90" w:rsidRPr="00BF35E3" w:rsidRDefault="00233C90" w:rsidP="00394A01">
      <w:pPr>
        <w:pStyle w:val="WZIstyle"/>
        <w:numPr>
          <w:ilvl w:val="0"/>
          <w:numId w:val="0"/>
        </w:numPr>
        <w:ind w:right="0"/>
        <w:jc w:val="both"/>
        <w:rPr>
          <w:rFonts w:ascii="Times New Roman" w:hAnsi="Times New Roman" w:cs="Times New Roman"/>
          <w:sz w:val="24"/>
          <w:szCs w:val="24"/>
        </w:rPr>
      </w:pPr>
    </w:p>
    <w:p w:rsidR="00394A01" w:rsidRPr="00BF35E3" w:rsidRDefault="00DA7DD4" w:rsidP="00394A01">
      <w:pPr>
        <w:pStyle w:val="Cmsor2"/>
        <w:tabs>
          <w:tab w:val="clear" w:pos="0"/>
          <w:tab w:val="clear" w:pos="3414"/>
        </w:tabs>
        <w:ind w:left="0" w:right="0" w:firstLine="0"/>
        <w:rPr>
          <w:rFonts w:ascii="Times New Roman" w:eastAsia="Times New Roman" w:hAnsi="Times New Roman" w:cs="Times New Roman"/>
          <w:sz w:val="24"/>
        </w:rPr>
        <w:sectPr w:rsidR="00394A01" w:rsidRPr="00BF35E3" w:rsidSect="00394A01">
          <w:pgSz w:w="11906" w:h="16838" w:code="9"/>
          <w:pgMar w:top="902" w:right="1418" w:bottom="1134" w:left="1276" w:header="567" w:footer="465" w:gutter="0"/>
          <w:cols w:space="708"/>
          <w:vAlign w:val="center"/>
        </w:sectPr>
      </w:pPr>
      <w:bookmarkStart w:id="76" w:name="_Toc243891748"/>
      <w:bookmarkStart w:id="77" w:name="_Toc316453063"/>
      <w:bookmarkStart w:id="78" w:name="_Toc485375805"/>
      <w:r w:rsidRPr="00BF35E3">
        <w:rPr>
          <w:rFonts w:ascii="Times New Roman" w:eastAsia="Times New Roman" w:hAnsi="Times New Roman" w:cs="Times New Roman"/>
          <w:sz w:val="24"/>
        </w:rPr>
        <w:t>A</w:t>
      </w:r>
      <w:r w:rsidR="00712954" w:rsidRPr="00BF35E3">
        <w:rPr>
          <w:rFonts w:ascii="Times New Roman" w:eastAsia="Times New Roman" w:hAnsi="Times New Roman" w:cs="Times New Roman"/>
          <w:sz w:val="24"/>
        </w:rPr>
        <w:t>z ajánla</w:t>
      </w:r>
      <w:r w:rsidR="00EB1C60" w:rsidRPr="00BF35E3">
        <w:rPr>
          <w:rFonts w:ascii="Times New Roman" w:eastAsia="Times New Roman" w:hAnsi="Times New Roman" w:cs="Times New Roman"/>
          <w:sz w:val="24"/>
        </w:rPr>
        <w:t>t</w:t>
      </w:r>
      <w:r w:rsidR="003460E1" w:rsidRPr="00BF35E3">
        <w:rPr>
          <w:rFonts w:ascii="Times New Roman" w:eastAsia="Times New Roman" w:hAnsi="Times New Roman" w:cs="Times New Roman"/>
          <w:sz w:val="24"/>
        </w:rPr>
        <w:t xml:space="preserve">ajánlott </w:t>
      </w:r>
      <w:r w:rsidR="00665AC0" w:rsidRPr="00BF35E3">
        <w:rPr>
          <w:rFonts w:ascii="Times New Roman" w:eastAsia="Times New Roman" w:hAnsi="Times New Roman" w:cs="Times New Roman"/>
          <w:sz w:val="24"/>
        </w:rPr>
        <w:t>tartalomjegyzéke</w:t>
      </w:r>
      <w:bookmarkEnd w:id="76"/>
      <w:bookmarkEnd w:id="77"/>
      <w:bookmarkEnd w:id="78"/>
    </w:p>
    <w:p w:rsidR="00665AC0" w:rsidRPr="00BF35E3" w:rsidRDefault="00665AC0" w:rsidP="00394A01">
      <w:pPr>
        <w:pStyle w:val="Cmsor2"/>
        <w:numPr>
          <w:ilvl w:val="0"/>
          <w:numId w:val="0"/>
        </w:numPr>
        <w:tabs>
          <w:tab w:val="clear" w:pos="0"/>
        </w:tabs>
        <w:ind w:right="0"/>
        <w:jc w:val="both"/>
        <w:rPr>
          <w:rFonts w:ascii="Times New Roman" w:eastAsia="Times New Roman" w:hAnsi="Times New Roman" w:cs="Times New Roman"/>
          <w:sz w:val="24"/>
        </w:rPr>
      </w:pPr>
    </w:p>
    <w:tbl>
      <w:tblPr>
        <w:tblW w:w="8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874"/>
      </w:tblGrid>
      <w:tr w:rsidR="005803E7" w:rsidRPr="00BF35E3" w:rsidTr="00EF5CF4">
        <w:trPr>
          <w:jc w:val="center"/>
        </w:trPr>
        <w:tc>
          <w:tcPr>
            <w:tcW w:w="8874" w:type="dxa"/>
          </w:tcPr>
          <w:p w:rsidR="005803E7" w:rsidRPr="00BF35E3" w:rsidRDefault="005803E7" w:rsidP="005803E7">
            <w:pPr>
              <w:spacing w:before="60" w:after="60"/>
              <w:rPr>
                <w:rFonts w:ascii="Times New Roman" w:hAnsi="Times New Roman" w:cs="Times New Roman"/>
                <w:b/>
                <w:sz w:val="24"/>
              </w:rPr>
            </w:pPr>
            <w:r w:rsidRPr="00BF35E3">
              <w:rPr>
                <w:rFonts w:ascii="Times New Roman" w:hAnsi="Times New Roman" w:cs="Times New Roman"/>
                <w:b/>
                <w:sz w:val="24"/>
              </w:rPr>
              <w:t xml:space="preserve">AJÁNATTÉTELKOR CSATOLANDÓ </w:t>
            </w:r>
          </w:p>
        </w:tc>
      </w:tr>
      <w:tr w:rsidR="007863F1" w:rsidRPr="00BF35E3" w:rsidTr="00EF5CF4">
        <w:trPr>
          <w:jc w:val="center"/>
        </w:trPr>
        <w:tc>
          <w:tcPr>
            <w:tcW w:w="8874" w:type="dxa"/>
          </w:tcPr>
          <w:p w:rsidR="007863F1" w:rsidRPr="00BF35E3" w:rsidRDefault="007863F1" w:rsidP="00BF35E3">
            <w:pPr>
              <w:spacing w:before="60" w:after="60"/>
              <w:rPr>
                <w:rFonts w:ascii="Times New Roman" w:hAnsi="Times New Roman"/>
                <w:sz w:val="24"/>
              </w:rPr>
            </w:pPr>
            <w:r w:rsidRPr="00BF35E3">
              <w:rPr>
                <w:rFonts w:ascii="Times New Roman" w:hAnsi="Times New Roman" w:cs="Times New Roman"/>
                <w:sz w:val="24"/>
              </w:rPr>
              <w:t xml:space="preserve">Tartalomjegyzék </w:t>
            </w:r>
            <w:r w:rsidRPr="00BF35E3">
              <w:rPr>
                <w:rFonts w:ascii="Times New Roman" w:hAnsi="Times New Roman"/>
                <w:sz w:val="24"/>
              </w:rPr>
              <w:t>(az információkat tartalmazó oldalak oldalszámával ellátva)</w:t>
            </w:r>
          </w:p>
        </w:tc>
      </w:tr>
      <w:tr w:rsidR="007863F1" w:rsidRPr="00BF35E3" w:rsidTr="00EF5CF4">
        <w:trPr>
          <w:jc w:val="center"/>
        </w:trPr>
        <w:tc>
          <w:tcPr>
            <w:tcW w:w="8874" w:type="dxa"/>
          </w:tcPr>
          <w:p w:rsidR="007863F1" w:rsidRPr="00BF35E3" w:rsidRDefault="007863F1" w:rsidP="006C5B5C">
            <w:pPr>
              <w:spacing w:before="60" w:after="60"/>
              <w:rPr>
                <w:rFonts w:ascii="Times New Roman" w:hAnsi="Times New Roman" w:cs="Times New Roman"/>
                <w:sz w:val="24"/>
              </w:rPr>
            </w:pPr>
            <w:r w:rsidRPr="00BF35E3">
              <w:rPr>
                <w:rFonts w:ascii="Times New Roman" w:hAnsi="Times New Roman" w:cs="Times New Roman"/>
                <w:sz w:val="24"/>
              </w:rPr>
              <w:t>Felolvasólap cégszerűen aláírva(M1 számú melléklet szerint)</w:t>
            </w:r>
          </w:p>
        </w:tc>
      </w:tr>
      <w:tr w:rsidR="00EF5CF4" w:rsidRPr="00BF35E3" w:rsidTr="00EF5CF4">
        <w:trPr>
          <w:jc w:val="center"/>
        </w:trPr>
        <w:tc>
          <w:tcPr>
            <w:tcW w:w="8874" w:type="dxa"/>
          </w:tcPr>
          <w:p w:rsidR="005803E7" w:rsidRPr="00BF35E3" w:rsidRDefault="005803E7" w:rsidP="005803E7">
            <w:pPr>
              <w:spacing w:before="60" w:after="60"/>
              <w:rPr>
                <w:rFonts w:ascii="Times New Roman" w:hAnsi="Times New Roman" w:cs="Times New Roman"/>
                <w:sz w:val="24"/>
              </w:rPr>
            </w:pPr>
            <w:r w:rsidRPr="00BF35E3">
              <w:rPr>
                <w:rFonts w:ascii="Times New Roman" w:hAnsi="Times New Roman" w:cs="Times New Roman"/>
                <w:sz w:val="24"/>
              </w:rPr>
              <w:t>ÁRAZATLAN ÁRTÁBLÁZAT BEÁRAZVA</w:t>
            </w:r>
            <w:r w:rsidR="002C49E4">
              <w:rPr>
                <w:rFonts w:ascii="Times New Roman" w:hAnsi="Times New Roman" w:cs="Times New Roman"/>
                <w:sz w:val="24"/>
              </w:rPr>
              <w:t xml:space="preserve"> (Csak az ajánlattétellel érintett rész tekintetében csatolandó!)</w:t>
            </w:r>
          </w:p>
          <w:p w:rsidR="002C49E4" w:rsidRPr="002C49E4" w:rsidRDefault="002C49E4" w:rsidP="002C49E4">
            <w:pPr>
              <w:spacing w:before="60" w:after="60"/>
              <w:rPr>
                <w:rFonts w:ascii="Times New Roman" w:hAnsi="Times New Roman" w:cs="Times New Roman"/>
                <w:sz w:val="24"/>
              </w:rPr>
            </w:pPr>
            <w:r w:rsidRPr="002C49E4">
              <w:rPr>
                <w:rFonts w:ascii="Times New Roman" w:hAnsi="Times New Roman" w:cs="Times New Roman"/>
                <w:sz w:val="24"/>
              </w:rPr>
              <w:t>20170609_1_resz_tejtermek_bearazando_artablazat.xlsx</w:t>
            </w:r>
          </w:p>
          <w:p w:rsidR="00140938" w:rsidRDefault="00136463" w:rsidP="002C49E4">
            <w:pPr>
              <w:spacing w:before="60" w:after="60"/>
              <w:rPr>
                <w:rFonts w:ascii="Times New Roman" w:hAnsi="Times New Roman" w:cs="Times New Roman"/>
                <w:sz w:val="24"/>
              </w:rPr>
            </w:pPr>
            <w:ins w:id="79" w:author="Tibor" w:date="2017-06-15T00:01:00Z">
              <w:r w:rsidRPr="00B666EF">
                <w:rPr>
                  <w:rFonts w:ascii="Times New Roman" w:hAnsi="Times New Roman" w:cs="Times New Roman"/>
                  <w:sz w:val="24"/>
                </w:rPr>
                <w:t>20170613_2_resz_szárazáru_tészta_nelkul_bearazando_artablazat_korrigendumhoz</w:t>
              </w:r>
              <w:r>
                <w:rPr>
                  <w:rFonts w:ascii="Times New Roman" w:hAnsi="Times New Roman" w:cs="Times New Roman"/>
                  <w:sz w:val="24"/>
                </w:rPr>
                <w:t>.xls</w:t>
              </w:r>
            </w:ins>
          </w:p>
          <w:p w:rsidR="002C49E4" w:rsidRPr="002C49E4" w:rsidRDefault="002C49E4" w:rsidP="002C49E4">
            <w:pPr>
              <w:spacing w:before="60" w:after="60"/>
              <w:rPr>
                <w:rFonts w:ascii="Times New Roman" w:hAnsi="Times New Roman" w:cs="Times New Roman"/>
                <w:sz w:val="24"/>
              </w:rPr>
            </w:pPr>
            <w:r w:rsidRPr="002C49E4">
              <w:rPr>
                <w:rFonts w:ascii="Times New Roman" w:hAnsi="Times New Roman" w:cs="Times New Roman"/>
                <w:sz w:val="24"/>
              </w:rPr>
              <w:t>20170609_3_resz_savanyusag_bearazando_artablazat.xlsx</w:t>
            </w:r>
          </w:p>
          <w:p w:rsidR="002C49E4" w:rsidRPr="002C49E4" w:rsidRDefault="002C49E4" w:rsidP="002C49E4">
            <w:pPr>
              <w:spacing w:before="60" w:after="60"/>
              <w:rPr>
                <w:rFonts w:ascii="Times New Roman" w:hAnsi="Times New Roman" w:cs="Times New Roman"/>
                <w:sz w:val="24"/>
              </w:rPr>
            </w:pPr>
            <w:r w:rsidRPr="002C49E4">
              <w:rPr>
                <w:rFonts w:ascii="Times New Roman" w:hAnsi="Times New Roman" w:cs="Times New Roman"/>
                <w:sz w:val="24"/>
              </w:rPr>
              <w:t>20170609_4_resz_FOLDES_ARU_zoldseg-gyumolcs_bearazando_artablazat.xlsx</w:t>
            </w:r>
          </w:p>
          <w:p w:rsidR="002C49E4" w:rsidRPr="002C49E4" w:rsidRDefault="002C49E4" w:rsidP="002C49E4">
            <w:pPr>
              <w:spacing w:before="60" w:after="60"/>
              <w:rPr>
                <w:rFonts w:ascii="Times New Roman" w:hAnsi="Times New Roman" w:cs="Times New Roman"/>
                <w:sz w:val="24"/>
              </w:rPr>
            </w:pPr>
            <w:r w:rsidRPr="002C49E4">
              <w:rPr>
                <w:rFonts w:ascii="Times New Roman" w:hAnsi="Times New Roman" w:cs="Times New Roman"/>
                <w:sz w:val="24"/>
              </w:rPr>
              <w:t>20170609_5_resz_felvagott_bearazando_artablazat.xlsx</w:t>
            </w:r>
          </w:p>
          <w:p w:rsidR="002C49E4" w:rsidRDefault="002C49E4" w:rsidP="002C49E4">
            <w:pPr>
              <w:spacing w:before="60" w:after="60"/>
              <w:rPr>
                <w:rFonts w:ascii="Times New Roman" w:hAnsi="Times New Roman" w:cs="Times New Roman"/>
                <w:sz w:val="24"/>
              </w:rPr>
            </w:pPr>
            <w:r w:rsidRPr="002C49E4">
              <w:rPr>
                <w:rFonts w:ascii="Times New Roman" w:hAnsi="Times New Roman" w:cs="Times New Roman"/>
                <w:sz w:val="24"/>
              </w:rPr>
              <w:t>20170609_6_resz_mirelit_bearazando_artablazat.xlsx</w:t>
            </w:r>
          </w:p>
          <w:p w:rsidR="00EF5CF4" w:rsidRPr="00BF35E3" w:rsidRDefault="005803E7" w:rsidP="005803E7">
            <w:pPr>
              <w:spacing w:before="60" w:after="60"/>
              <w:rPr>
                <w:rFonts w:ascii="Times New Roman" w:hAnsi="Times New Roman" w:cs="Times New Roman"/>
                <w:sz w:val="24"/>
              </w:rPr>
            </w:pPr>
            <w:r w:rsidRPr="00BF35E3">
              <w:rPr>
                <w:rFonts w:ascii="Times New Roman" w:hAnsi="Times New Roman" w:cs="Times New Roman"/>
                <w:sz w:val="24"/>
              </w:rPr>
              <w:t>(Az elektronikus adathordozón benyújtott ajánlati példányokon az Ajánlatkérő által rendelkezésre bocsátott, megfelelően kitöltött excel fájl csatolandó, míg a papír alapú ajánlatban a kinyomtatott excel fájl csatolandó.)</w:t>
            </w:r>
          </w:p>
        </w:tc>
      </w:tr>
      <w:tr w:rsidR="007863F1" w:rsidRPr="00BF35E3" w:rsidTr="00EF5CF4">
        <w:trPr>
          <w:jc w:val="center"/>
        </w:trPr>
        <w:tc>
          <w:tcPr>
            <w:tcW w:w="8874" w:type="dxa"/>
          </w:tcPr>
          <w:p w:rsidR="000C5A18" w:rsidRPr="00BF35E3" w:rsidRDefault="000C5A18" w:rsidP="000C5A18">
            <w:pPr>
              <w:spacing w:before="60" w:after="60"/>
              <w:rPr>
                <w:rFonts w:ascii="Times New Roman" w:hAnsi="Times New Roman" w:cs="Times New Roman"/>
                <w:sz w:val="24"/>
              </w:rPr>
            </w:pPr>
            <w:r w:rsidRPr="00BF35E3">
              <w:rPr>
                <w:rFonts w:ascii="Times New Roman" w:hAnsi="Times New Roman" w:cs="Times New Roman"/>
                <w:sz w:val="24"/>
              </w:rPr>
              <w:t>Nyilatkozat a Kbt. 6</w:t>
            </w:r>
            <w:r w:rsidR="00CC1E36" w:rsidRPr="00BF35E3">
              <w:rPr>
                <w:rFonts w:ascii="Times New Roman" w:hAnsi="Times New Roman" w:cs="Times New Roman"/>
                <w:sz w:val="24"/>
              </w:rPr>
              <w:t>6</w:t>
            </w:r>
            <w:r w:rsidRPr="00BF35E3">
              <w:rPr>
                <w:rFonts w:ascii="Times New Roman" w:hAnsi="Times New Roman" w:cs="Times New Roman"/>
                <w:sz w:val="24"/>
              </w:rPr>
              <w:t xml:space="preserve"> § (</w:t>
            </w:r>
            <w:r w:rsidR="00CC1E36" w:rsidRPr="00BF35E3">
              <w:rPr>
                <w:rFonts w:ascii="Times New Roman" w:hAnsi="Times New Roman" w:cs="Times New Roman"/>
                <w:sz w:val="24"/>
              </w:rPr>
              <w:t>2</w:t>
            </w:r>
            <w:r w:rsidRPr="00BF35E3">
              <w:rPr>
                <w:rFonts w:ascii="Times New Roman" w:hAnsi="Times New Roman" w:cs="Times New Roman"/>
                <w:sz w:val="24"/>
              </w:rPr>
              <w:t>) bekezdésére vonatkozóan(M2 számú melléklet szerint)</w:t>
            </w:r>
          </w:p>
          <w:p w:rsidR="000C5A18" w:rsidRPr="00BF35E3" w:rsidRDefault="000C5A18" w:rsidP="000C5A18">
            <w:pPr>
              <w:spacing w:before="60" w:after="60"/>
              <w:rPr>
                <w:rFonts w:ascii="Times New Roman" w:hAnsi="Times New Roman" w:cs="Times New Roman"/>
                <w:sz w:val="24"/>
              </w:rPr>
            </w:pPr>
            <w:r w:rsidRPr="00BF35E3">
              <w:rPr>
                <w:rFonts w:ascii="Times New Roman" w:hAnsi="Times New Roman" w:cs="Times New Roman"/>
                <w:sz w:val="24"/>
              </w:rPr>
              <w:t>EREDETI PÉLDÁNY CSATOLANDÓ</w:t>
            </w:r>
          </w:p>
          <w:p w:rsidR="007863F1" w:rsidRPr="00BF35E3" w:rsidRDefault="000C5A18" w:rsidP="000C5A18">
            <w:pPr>
              <w:spacing w:before="60" w:after="60"/>
              <w:rPr>
                <w:rFonts w:ascii="Times New Roman" w:hAnsi="Times New Roman" w:cs="Times New Roman"/>
                <w:sz w:val="24"/>
              </w:rPr>
            </w:pPr>
            <w:r w:rsidRPr="00BF35E3">
              <w:rPr>
                <w:rFonts w:ascii="Times New Roman" w:hAnsi="Times New Roman" w:cs="Times New Roman"/>
                <w:sz w:val="24"/>
              </w:rPr>
              <w:t>Közös ajánlatétel esetén valamennyi közös ajánlattevőnek meg kell tennie ezt a nyilatkozatot, akár együttesen, akár külön-külön.</w:t>
            </w:r>
          </w:p>
        </w:tc>
      </w:tr>
      <w:tr w:rsidR="001454EF" w:rsidRPr="00BF35E3" w:rsidTr="00EF5CF4">
        <w:trPr>
          <w:jc w:val="center"/>
        </w:trPr>
        <w:tc>
          <w:tcPr>
            <w:tcW w:w="8874" w:type="dxa"/>
          </w:tcPr>
          <w:p w:rsidR="001454EF" w:rsidRPr="00BF35E3" w:rsidRDefault="001454EF" w:rsidP="000C5A18">
            <w:pPr>
              <w:spacing w:before="60" w:after="60"/>
              <w:rPr>
                <w:rFonts w:ascii="Times New Roman" w:hAnsi="Times New Roman" w:cs="Times New Roman"/>
                <w:sz w:val="24"/>
              </w:rPr>
            </w:pPr>
            <w:r w:rsidRPr="00BF35E3">
              <w:rPr>
                <w:rFonts w:ascii="Times New Roman" w:hAnsi="Times New Roman" w:cs="Times New Roman"/>
                <w:sz w:val="24"/>
              </w:rPr>
              <w:t>Ajánlati nyilatkozat [a Kbt. 66. § (4) bekezdés] (M3 melléklet)</w:t>
            </w:r>
          </w:p>
        </w:tc>
      </w:tr>
      <w:tr w:rsidR="001454EF" w:rsidRPr="00BF35E3" w:rsidTr="00EF5CF4">
        <w:trPr>
          <w:jc w:val="center"/>
        </w:trPr>
        <w:tc>
          <w:tcPr>
            <w:tcW w:w="8874" w:type="dxa"/>
          </w:tcPr>
          <w:p w:rsidR="001454EF" w:rsidRPr="00BF35E3" w:rsidRDefault="001454EF" w:rsidP="001454EF">
            <w:pPr>
              <w:spacing w:before="60" w:after="60"/>
              <w:rPr>
                <w:rFonts w:ascii="Times New Roman" w:hAnsi="Times New Roman" w:cs="Times New Roman"/>
                <w:sz w:val="24"/>
              </w:rPr>
            </w:pPr>
            <w:r w:rsidRPr="00BF35E3">
              <w:rPr>
                <w:rFonts w:ascii="Times New Roman" w:hAnsi="Times New Roman" w:cs="Times New Roman"/>
                <w:sz w:val="24"/>
              </w:rPr>
              <w:t>Nyilatkozat alvállalkozókról és azon szervezetekről (vagy személyekről), amelyek kapacitására az ajánlattevő a szerződés teljesítése során támaszkodni kíván</w:t>
            </w:r>
          </w:p>
          <w:p w:rsidR="000F6F76" w:rsidRPr="00BF35E3" w:rsidRDefault="00D236A2" w:rsidP="001454EF">
            <w:pPr>
              <w:spacing w:before="60" w:after="60"/>
              <w:rPr>
                <w:rFonts w:ascii="Times New Roman" w:hAnsi="Times New Roman" w:cs="Times New Roman"/>
                <w:sz w:val="24"/>
              </w:rPr>
            </w:pPr>
            <w:r w:rsidRPr="00BF35E3">
              <w:rPr>
                <w:rFonts w:ascii="Times New Roman" w:hAnsi="Times New Roman" w:cs="Times New Roman"/>
                <w:sz w:val="24"/>
              </w:rPr>
              <w:t xml:space="preserve">RÉSZENKÉNT ELTÉRŐ TARTALOM ESETÉN </w:t>
            </w:r>
            <w:r w:rsidR="000F6F76" w:rsidRPr="00BF35E3">
              <w:rPr>
                <w:rFonts w:ascii="Times New Roman" w:hAnsi="Times New Roman" w:cs="Times New Roman"/>
                <w:sz w:val="24"/>
              </w:rPr>
              <w:t>RÉSZENKÉNT CSATOLANDÓ!</w:t>
            </w:r>
          </w:p>
          <w:p w:rsidR="001454EF" w:rsidRPr="00BF35E3" w:rsidRDefault="001454EF" w:rsidP="001454EF">
            <w:pPr>
              <w:spacing w:before="60" w:after="60"/>
              <w:rPr>
                <w:rFonts w:ascii="Times New Roman" w:hAnsi="Times New Roman" w:cs="Times New Roman"/>
                <w:sz w:val="24"/>
              </w:rPr>
            </w:pPr>
            <w:r w:rsidRPr="00BF35E3">
              <w:rPr>
                <w:rFonts w:ascii="Times New Roman" w:hAnsi="Times New Roman" w:cs="Times New Roman"/>
                <w:sz w:val="24"/>
              </w:rPr>
              <w:t>NEMLEGES NYILATKOZAT IS CSATOLANDÓ</w:t>
            </w:r>
            <w:r w:rsidR="000F6F76" w:rsidRPr="00BF35E3">
              <w:rPr>
                <w:rFonts w:ascii="Times New Roman" w:hAnsi="Times New Roman" w:cs="Times New Roman"/>
                <w:sz w:val="24"/>
              </w:rPr>
              <w:t>!</w:t>
            </w:r>
          </w:p>
          <w:p w:rsidR="001454EF" w:rsidRPr="00BF35E3" w:rsidRDefault="001454EF" w:rsidP="001454EF">
            <w:pPr>
              <w:spacing w:before="60" w:after="60"/>
              <w:rPr>
                <w:rFonts w:ascii="Times New Roman" w:hAnsi="Times New Roman" w:cs="Times New Roman"/>
                <w:sz w:val="24"/>
              </w:rPr>
            </w:pPr>
            <w:r w:rsidRPr="00BF35E3">
              <w:rPr>
                <w:rFonts w:ascii="Times New Roman" w:hAnsi="Times New Roman" w:cs="Times New Roman"/>
                <w:sz w:val="24"/>
              </w:rPr>
              <w:t>[Kbt 66. § (6) bekezdés a) és b) pontjai, valamint a 65. § (7) bekezdés]</w:t>
            </w:r>
          </w:p>
          <w:p w:rsidR="001454EF" w:rsidRPr="00BF35E3" w:rsidRDefault="001454EF" w:rsidP="001454EF">
            <w:pPr>
              <w:spacing w:before="60" w:after="60"/>
              <w:rPr>
                <w:rFonts w:ascii="Times New Roman" w:hAnsi="Times New Roman" w:cs="Times New Roman"/>
                <w:sz w:val="24"/>
              </w:rPr>
            </w:pPr>
            <w:r w:rsidRPr="00BF35E3">
              <w:rPr>
                <w:rFonts w:ascii="Times New Roman" w:hAnsi="Times New Roman" w:cs="Times New Roman"/>
                <w:sz w:val="24"/>
              </w:rPr>
              <w:t>(M4 melléklet)</w:t>
            </w:r>
          </w:p>
        </w:tc>
      </w:tr>
      <w:tr w:rsidR="004D1CD5" w:rsidRPr="00BF35E3" w:rsidTr="00EF5CF4">
        <w:trPr>
          <w:jc w:val="center"/>
        </w:trPr>
        <w:tc>
          <w:tcPr>
            <w:tcW w:w="8874" w:type="dxa"/>
          </w:tcPr>
          <w:p w:rsidR="004D1CD5" w:rsidRPr="00BF35E3" w:rsidRDefault="004D1CD5" w:rsidP="004D1CD5">
            <w:pPr>
              <w:spacing w:before="60" w:after="60"/>
              <w:rPr>
                <w:rFonts w:ascii="Times New Roman" w:hAnsi="Times New Roman" w:cs="Times New Roman"/>
                <w:sz w:val="24"/>
              </w:rPr>
            </w:pPr>
            <w:r w:rsidRPr="00BF35E3">
              <w:rPr>
                <w:rFonts w:ascii="Times New Roman" w:hAnsi="Times New Roman" w:cs="Times New Roman"/>
                <w:sz w:val="24"/>
              </w:rPr>
              <w:t>Az Ajánlati Biztosíték nyújtását igazoló okirat</w:t>
            </w:r>
          </w:p>
          <w:p w:rsidR="004D1CD5" w:rsidRPr="00BF35E3" w:rsidRDefault="004D1CD5" w:rsidP="004D1CD5">
            <w:pPr>
              <w:spacing w:before="60" w:after="60"/>
              <w:rPr>
                <w:rFonts w:ascii="Times New Roman" w:hAnsi="Times New Roman" w:cs="Times New Roman"/>
                <w:sz w:val="24"/>
              </w:rPr>
            </w:pPr>
            <w:r w:rsidRPr="00BF35E3">
              <w:rPr>
                <w:rFonts w:ascii="Times New Roman" w:hAnsi="Times New Roman" w:cs="Times New Roman"/>
                <w:sz w:val="24"/>
              </w:rPr>
              <w:t xml:space="preserve">(A meghatározott bankszámlára való befizetés-igazolás egyszerű másolati példánya, vagy </w:t>
            </w:r>
            <w:r w:rsidR="00BF35E3" w:rsidRPr="00BF35E3">
              <w:rPr>
                <w:rFonts w:ascii="Times New Roman" w:hAnsi="Times New Roman" w:cs="Times New Roman"/>
                <w:sz w:val="24"/>
              </w:rPr>
              <w:t>pénzügyi intézmény vagy biztosító által vállalt garancia vagy készfizető kezességi, vagy biztosítási szerződés alapján kiállított – készfizető kezességvállalást tartalmazó – kötelezvényi</w:t>
            </w:r>
            <w:r w:rsidR="00BF35E3" w:rsidRPr="008D4F58">
              <w:rPr>
                <w:rFonts w:ascii="Times New Roman" w:hAnsi="Times New Roman" w:cs="Times New Roman"/>
                <w:sz w:val="24"/>
              </w:rPr>
              <w:t xml:space="preserve"> formájában nyújt</w:t>
            </w:r>
            <w:r w:rsidR="00BF35E3">
              <w:rPr>
                <w:rFonts w:ascii="Times New Roman" w:hAnsi="Times New Roman" w:cs="Times New Roman"/>
                <w:sz w:val="24"/>
              </w:rPr>
              <w:t xml:space="preserve">ott Ajánlati Biztosíték okirat </w:t>
            </w:r>
            <w:r w:rsidRPr="00BF35E3">
              <w:rPr>
                <w:rFonts w:ascii="Times New Roman" w:hAnsi="Times New Roman" w:cs="Times New Roman"/>
                <w:sz w:val="24"/>
              </w:rPr>
              <w:t>eredeti példányának csatolása szükséges.)</w:t>
            </w:r>
          </w:p>
          <w:p w:rsidR="004D1CD5" w:rsidRPr="00BF35E3" w:rsidRDefault="004D1CD5" w:rsidP="00BF35E3">
            <w:pPr>
              <w:spacing w:before="60" w:after="60"/>
              <w:rPr>
                <w:rFonts w:ascii="Times New Roman" w:hAnsi="Times New Roman" w:cs="Times New Roman"/>
                <w:sz w:val="24"/>
              </w:rPr>
            </w:pPr>
            <w:r w:rsidRPr="00BF35E3">
              <w:rPr>
                <w:rFonts w:ascii="Times New Roman" w:hAnsi="Times New Roman" w:cs="Times New Roman"/>
                <w:sz w:val="24"/>
              </w:rPr>
              <w:t xml:space="preserve">Ajánlattevő jogosult </w:t>
            </w:r>
            <w:r w:rsidR="00BF35E3">
              <w:rPr>
                <w:rFonts w:ascii="Times New Roman" w:hAnsi="Times New Roman" w:cs="Times New Roman"/>
                <w:sz w:val="24"/>
              </w:rPr>
              <w:t>a</w:t>
            </w:r>
            <w:r w:rsidR="00BF35E3" w:rsidRPr="00BF35E3">
              <w:rPr>
                <w:rFonts w:ascii="Times New Roman" w:hAnsi="Times New Roman" w:cs="Times New Roman"/>
                <w:sz w:val="24"/>
              </w:rPr>
              <w:t>pénzügyi intézmény vagy biztosító által vállalt garancia vagy készfizető kezességi, vagy biztosítási szerződés alapján kiállított – készfizető kezességvállalást tartalmazó – kötelezvényi</w:t>
            </w:r>
            <w:r w:rsidR="00BF35E3" w:rsidRPr="008D4F58">
              <w:rPr>
                <w:rFonts w:ascii="Times New Roman" w:hAnsi="Times New Roman" w:cs="Times New Roman"/>
                <w:sz w:val="24"/>
              </w:rPr>
              <w:t xml:space="preserve"> formájában nyújt</w:t>
            </w:r>
            <w:r w:rsidR="00BF35E3">
              <w:rPr>
                <w:rFonts w:ascii="Times New Roman" w:hAnsi="Times New Roman" w:cs="Times New Roman"/>
                <w:sz w:val="24"/>
              </w:rPr>
              <w:t xml:space="preserve">ott Ajánlati Biztosíték </w:t>
            </w:r>
            <w:r w:rsidRPr="00BF35E3">
              <w:rPr>
                <w:rFonts w:ascii="Times New Roman" w:hAnsi="Times New Roman" w:cs="Times New Roman"/>
                <w:sz w:val="24"/>
              </w:rPr>
              <w:t xml:space="preserve">eredeti </w:t>
            </w:r>
            <w:r w:rsidRPr="00BF35E3">
              <w:rPr>
                <w:rFonts w:ascii="Times New Roman" w:hAnsi="Times New Roman" w:cs="Times New Roman"/>
                <w:sz w:val="24"/>
              </w:rPr>
              <w:lastRenderedPageBreak/>
              <w:t xml:space="preserve">példányát az ajánlatban úgy elhelyezni, hogy a dokumentum az állagának sérelme nélkül eltávolítható legyen az ajánlatból. Ebben az esetben ajánlattevő köteles a </w:t>
            </w:r>
            <w:r w:rsidR="00BF35E3" w:rsidRPr="00BF35E3">
              <w:rPr>
                <w:rFonts w:ascii="Times New Roman" w:hAnsi="Times New Roman" w:cs="Times New Roman"/>
                <w:sz w:val="24"/>
              </w:rPr>
              <w:t>pénzügyi intézmény vagy biztosító által vállalt garancia vagy készfizető kezességi, vagy biztosítási szerződés alapján kiállított – készfizető kezességvállalást tartalmazó – kötelezvényi</w:t>
            </w:r>
            <w:r w:rsidR="00BF35E3">
              <w:rPr>
                <w:rFonts w:ascii="Times New Roman" w:hAnsi="Times New Roman" w:cs="Times New Roman"/>
                <w:sz w:val="24"/>
              </w:rPr>
              <w:t xml:space="preserve"> formájában nyújtott Ajánlati Biztosíték okirat </w:t>
            </w:r>
            <w:r w:rsidRPr="00BF35E3">
              <w:rPr>
                <w:rFonts w:ascii="Times New Roman" w:hAnsi="Times New Roman" w:cs="Times New Roman"/>
                <w:sz w:val="24"/>
              </w:rPr>
              <w:t>eredeti példányáról készült fénymásolatot az ajánlat zsinórral összefűzött részében úgy elhelyezni, hogy a másolati példányt csak az állagának sérelmével lehessen eltávolítani az ajánlatból.</w:t>
            </w:r>
          </w:p>
        </w:tc>
      </w:tr>
      <w:tr w:rsidR="004D1CD5" w:rsidRPr="00BF35E3" w:rsidTr="00EF5CF4">
        <w:trPr>
          <w:jc w:val="center"/>
        </w:trPr>
        <w:tc>
          <w:tcPr>
            <w:tcW w:w="8874" w:type="dxa"/>
          </w:tcPr>
          <w:p w:rsidR="004D1CD5" w:rsidRPr="00BF35E3" w:rsidRDefault="004D1CD5" w:rsidP="004D1CD5">
            <w:pPr>
              <w:spacing w:before="60" w:after="60"/>
              <w:rPr>
                <w:rFonts w:ascii="Times New Roman" w:hAnsi="Times New Roman" w:cs="Times New Roman"/>
                <w:sz w:val="24"/>
              </w:rPr>
            </w:pPr>
            <w:r w:rsidRPr="00BF35E3">
              <w:rPr>
                <w:rFonts w:ascii="Times New Roman" w:hAnsi="Times New Roman" w:cs="Times New Roman"/>
                <w:sz w:val="24"/>
              </w:rPr>
              <w:t>Nem magyarországi letelepedésű cégek esetében a cég nyilvántartására illetékes cégbíróság, vagy hatáskörrel rendelkező intézmény, szervezet által kibocsátott kivonat vagy igazolás egyszerű másolatban (az Ajánlati Felhívás TED-ben való megjelenésének napját60 napnál nem régebbi)</w:t>
            </w:r>
          </w:p>
          <w:p w:rsidR="004D1CD5" w:rsidRPr="00BF35E3" w:rsidRDefault="004D1CD5" w:rsidP="004D1CD5">
            <w:pPr>
              <w:spacing w:before="60" w:after="60"/>
              <w:rPr>
                <w:rFonts w:ascii="Times New Roman" w:hAnsi="Times New Roman" w:cs="Times New Roman"/>
                <w:sz w:val="24"/>
              </w:rPr>
            </w:pPr>
            <w:r w:rsidRPr="00BF35E3">
              <w:rPr>
                <w:rFonts w:ascii="Times New Roman" w:hAnsi="Times New Roman" w:cs="Times New Roman"/>
                <w:sz w:val="24"/>
              </w:rPr>
              <w:t xml:space="preserve">Egyéni vállalkozók esetén az érvényes vállalkozói igazolvány másolata csatolandó. </w:t>
            </w:r>
          </w:p>
          <w:p w:rsidR="004D1CD5" w:rsidRPr="00BF35E3" w:rsidRDefault="004D1CD5" w:rsidP="004D1CD5">
            <w:pPr>
              <w:spacing w:before="60" w:after="60"/>
              <w:rPr>
                <w:rFonts w:ascii="Times New Roman" w:hAnsi="Times New Roman" w:cs="Times New Roman"/>
                <w:sz w:val="24"/>
              </w:rPr>
            </w:pPr>
            <w:r w:rsidRPr="00BF35E3">
              <w:rPr>
                <w:rFonts w:ascii="Times New Roman" w:hAnsi="Times New Roman" w:cs="Times New Roman"/>
                <w:sz w:val="24"/>
              </w:rPr>
              <w:t>(Adott esetben az Ajánlattevőnek, a közös Ajánlattevők mindegyikének, az alvállalkozó(k)nak és az alkalmasság igazolásában részt vevő gazdasági szereplő(k)nek kell csatolniuk.)</w:t>
            </w:r>
          </w:p>
        </w:tc>
      </w:tr>
      <w:tr w:rsidR="004D1CD5" w:rsidRPr="00BF35E3" w:rsidTr="00EF5CF4">
        <w:trPr>
          <w:jc w:val="center"/>
        </w:trPr>
        <w:tc>
          <w:tcPr>
            <w:tcW w:w="8874" w:type="dxa"/>
          </w:tcPr>
          <w:p w:rsidR="004D1CD5" w:rsidRPr="00BF35E3" w:rsidRDefault="004D1CD5" w:rsidP="004D1CD5">
            <w:pPr>
              <w:spacing w:before="60" w:after="60"/>
              <w:rPr>
                <w:rFonts w:ascii="Times New Roman" w:hAnsi="Times New Roman" w:cs="Times New Roman"/>
                <w:sz w:val="24"/>
              </w:rPr>
            </w:pPr>
            <w:r w:rsidRPr="00BF35E3">
              <w:rPr>
                <w:rFonts w:ascii="Times New Roman" w:hAnsi="Times New Roman" w:cs="Times New Roman"/>
                <w:sz w:val="24"/>
              </w:rPr>
              <w:t>Folyamatban lévő cégjogi változásbejegyzési eljárás esetén a cégbírósághoz benyújtott változásbejegyzési kérelem és az annak érkezéséről a cégbíróság által megküldött igazolás egyszerű másolatban.</w:t>
            </w:r>
            <w:r w:rsidR="00685A25" w:rsidRPr="00685A25">
              <w:rPr>
                <w:rFonts w:ascii="Times New Roman" w:hAnsi="Times New Roman" w:cs="Times New Roman"/>
                <w:sz w:val="24"/>
              </w:rPr>
              <w:t>Amennyiben nincs az Ajánlattevőnek változásbejegyzése folyamatban, úgy az arról szóló nemleges nyilatkozatot is be kell nyújtania.</w:t>
            </w:r>
          </w:p>
          <w:p w:rsidR="004D1CD5" w:rsidRPr="00BF35E3" w:rsidRDefault="004D1CD5" w:rsidP="004D1CD5">
            <w:pPr>
              <w:spacing w:before="60" w:after="60"/>
              <w:rPr>
                <w:rFonts w:ascii="Times New Roman" w:hAnsi="Times New Roman" w:cs="Times New Roman"/>
                <w:sz w:val="24"/>
              </w:rPr>
            </w:pPr>
            <w:r w:rsidRPr="00BF35E3">
              <w:rPr>
                <w:rFonts w:ascii="Times New Roman" w:hAnsi="Times New Roman" w:cs="Times New Roman"/>
                <w:sz w:val="24"/>
              </w:rPr>
              <w:t>(Adott esetben az Ajánlattevőnek, a közös Ajánlattevők mindegyikének és az alkalmasság igazolásában részt vevő gazdasági szereplő(k)nek kell csatolniuk.)</w:t>
            </w:r>
          </w:p>
        </w:tc>
      </w:tr>
      <w:tr w:rsidR="004D1CD5" w:rsidRPr="00BF35E3" w:rsidTr="00EF5CF4">
        <w:trPr>
          <w:jc w:val="center"/>
        </w:trPr>
        <w:tc>
          <w:tcPr>
            <w:tcW w:w="8874" w:type="dxa"/>
          </w:tcPr>
          <w:p w:rsidR="004D1CD5" w:rsidRPr="00BF35E3" w:rsidRDefault="004D1CD5" w:rsidP="004D1CD5">
            <w:pPr>
              <w:rPr>
                <w:rFonts w:ascii="Times New Roman" w:hAnsi="Times New Roman" w:cs="Times New Roman"/>
                <w:sz w:val="24"/>
              </w:rPr>
            </w:pPr>
            <w:r w:rsidRPr="00BF35E3">
              <w:rPr>
                <w:rFonts w:ascii="Times New Roman" w:hAnsi="Times New Roman" w:cs="Times New Roman"/>
                <w:sz w:val="24"/>
              </w:rPr>
              <w:t>Aláírási címpéldány vagy ügyvéd előtt tett aláírás minta egyszerű másolatban kizárólag a közbeszerzési eljárás során bármilyen nyilatkozatot vagy az eljárással kapcsolatos bármely dokumentumot cégszerűen aláíró Ajánlattevői, a közös Ajánlattevői és az alkalmasság igazolásában résztvevő gazdasági szereplői képviselő(k) tekintetében.</w:t>
            </w:r>
          </w:p>
          <w:p w:rsidR="004D1CD5" w:rsidRPr="00BF35E3" w:rsidRDefault="004D1CD5" w:rsidP="004D1CD5">
            <w:pPr>
              <w:rPr>
                <w:rFonts w:ascii="Times New Roman" w:hAnsi="Times New Roman" w:cs="Times New Roman"/>
                <w:sz w:val="24"/>
              </w:rPr>
            </w:pPr>
            <w:r w:rsidRPr="00BF35E3">
              <w:rPr>
                <w:rFonts w:ascii="Times New Roman" w:hAnsi="Times New Roman" w:cs="Times New Roman"/>
                <w:sz w:val="24"/>
              </w:rPr>
              <w:t>Nem magyarországi letelepedésű cégek esetében a cégjegyzésre jogosultak közjegyző által hitelesített aláírásmintáját kell csatolni.</w:t>
            </w:r>
          </w:p>
          <w:p w:rsidR="004D1CD5" w:rsidRPr="00BF35E3" w:rsidRDefault="004D1CD5" w:rsidP="004D1CD5">
            <w:pPr>
              <w:spacing w:before="60" w:after="60"/>
              <w:rPr>
                <w:rFonts w:ascii="Times New Roman" w:hAnsi="Times New Roman" w:cs="Times New Roman"/>
                <w:sz w:val="24"/>
              </w:rPr>
            </w:pPr>
            <w:r w:rsidRPr="00BF35E3">
              <w:rPr>
                <w:rFonts w:ascii="Times New Roman" w:hAnsi="Times New Roman" w:cs="Times New Roman"/>
                <w:sz w:val="24"/>
              </w:rPr>
              <w:t>(Annak igazolására, hogy a közbeszerzési eljárás során tett nyilatkozatot, vagy az eljárással kapcsolatos bármely dokumentumot az Ajánlattevő, közös Ajánlattevői, illetve az alkalmasság igazolásában résztvevő gazdasági szereplő képviseletére jogosult személy írta alá.)</w:t>
            </w:r>
          </w:p>
        </w:tc>
      </w:tr>
      <w:tr w:rsidR="004D1CD5" w:rsidRPr="00BF35E3" w:rsidTr="00EF5CF4">
        <w:trPr>
          <w:jc w:val="center"/>
        </w:trPr>
        <w:tc>
          <w:tcPr>
            <w:tcW w:w="8874" w:type="dxa"/>
          </w:tcPr>
          <w:p w:rsidR="004D1CD5" w:rsidRPr="00BF35E3" w:rsidRDefault="004D1CD5" w:rsidP="004D1CD5">
            <w:pPr>
              <w:spacing w:before="60" w:after="60"/>
              <w:rPr>
                <w:rFonts w:ascii="Times New Roman" w:hAnsi="Times New Roman" w:cs="Times New Roman"/>
                <w:sz w:val="24"/>
              </w:rPr>
            </w:pPr>
            <w:r w:rsidRPr="00BF35E3">
              <w:rPr>
                <w:rFonts w:ascii="Times New Roman" w:hAnsi="Times New Roman" w:cs="Times New Roman"/>
                <w:sz w:val="24"/>
              </w:rPr>
              <w:t xml:space="preserve">A cégjegyzésre jogosult által adott meghatalmazás, ha a cégszerűen aláírandó nyilatkozatokat nem a cégjegyzésre jogosult írja alá. </w:t>
            </w:r>
          </w:p>
          <w:p w:rsidR="004D1CD5" w:rsidRPr="00BF35E3" w:rsidRDefault="004D1CD5" w:rsidP="004D1CD5">
            <w:pPr>
              <w:spacing w:before="60" w:after="60"/>
              <w:rPr>
                <w:rFonts w:ascii="Times New Roman" w:hAnsi="Times New Roman" w:cs="Times New Roman"/>
                <w:sz w:val="24"/>
              </w:rPr>
            </w:pPr>
            <w:r w:rsidRPr="00BF35E3">
              <w:rPr>
                <w:rFonts w:ascii="Times New Roman" w:hAnsi="Times New Roman" w:cs="Times New Roman"/>
                <w:sz w:val="24"/>
              </w:rPr>
              <w:t>A meghatalmazó, a meghatalmazott és két tanú aláírását tartalmazó okirat eredeti, vagy másolati példánya csatolandó</w:t>
            </w:r>
          </w:p>
        </w:tc>
      </w:tr>
      <w:tr w:rsidR="004D1CD5" w:rsidRPr="00BF35E3" w:rsidTr="00EF5CF4">
        <w:trPr>
          <w:cantSplit/>
          <w:jc w:val="center"/>
        </w:trPr>
        <w:tc>
          <w:tcPr>
            <w:tcW w:w="8874" w:type="dxa"/>
          </w:tcPr>
          <w:p w:rsidR="004D1CD5" w:rsidRPr="00BF35E3" w:rsidRDefault="004D1CD5" w:rsidP="004D1CD5">
            <w:pPr>
              <w:rPr>
                <w:rFonts w:ascii="Times New Roman" w:hAnsi="Times New Roman" w:cs="Times New Roman"/>
                <w:sz w:val="24"/>
              </w:rPr>
            </w:pPr>
            <w:r w:rsidRPr="00BF35E3">
              <w:rPr>
                <w:rFonts w:ascii="Times New Roman" w:hAnsi="Times New Roman"/>
                <w:sz w:val="24"/>
              </w:rPr>
              <w:lastRenderedPageBreak/>
              <w:t>A Kbt. 67. § (1) bekezdése szerinti nyilatkozat és az egységes európai közbeszerzési dokumentum</w:t>
            </w:r>
            <w:r w:rsidRPr="00BF35E3">
              <w:rPr>
                <w:rFonts w:ascii="Times New Roman" w:hAnsi="Times New Roman" w:cs="Times New Roman"/>
                <w:sz w:val="24"/>
              </w:rPr>
              <w:t xml:space="preserve"> (M5 melléklet)</w:t>
            </w:r>
          </w:p>
          <w:p w:rsidR="004D1CD5" w:rsidRPr="00BF35E3" w:rsidRDefault="004D1CD5" w:rsidP="004D1CD5">
            <w:pPr>
              <w:spacing w:before="60" w:after="60"/>
              <w:rPr>
                <w:rFonts w:ascii="Times New Roman" w:hAnsi="Times New Roman" w:cs="Times New Roman"/>
                <w:sz w:val="24"/>
              </w:rPr>
            </w:pPr>
            <w:r w:rsidRPr="00BF35E3">
              <w:rPr>
                <w:rFonts w:ascii="Times New Roman" w:hAnsi="Times New Roman" w:cs="Times New Roman"/>
                <w:sz w:val="24"/>
              </w:rPr>
              <w:t>Ajánlattevő vagy közös ajánlattétel esetén minden egyes közös ajánlattevő vagy a kapacitás igénybe vétele esetén minden egyes kapacitást biztosító szervezet külön, a megfelelő képviseleti jogosultsággal rendelkező személy által aláírt nyilatkozatot köteles megtenni, illetve külön, a megfelelő képviseleti jogosultsággal rendelkező személy által aláírt egységes európai közbeszerzési dokumentumot köteles az ajánlatban csatolni a 321/2015. (X. 30.) Korm. rendelet 3. §-a alapján]</w:t>
            </w:r>
          </w:p>
          <w:p w:rsidR="004D1CD5" w:rsidRPr="00BF35E3" w:rsidRDefault="004D1CD5" w:rsidP="004D1CD5">
            <w:pPr>
              <w:rPr>
                <w:rFonts w:ascii="Times New Roman" w:hAnsi="Times New Roman" w:cs="Times New Roman"/>
                <w:sz w:val="24"/>
              </w:rPr>
            </w:pPr>
          </w:p>
        </w:tc>
      </w:tr>
      <w:tr w:rsidR="004D1CD5" w:rsidRPr="00BF35E3" w:rsidTr="00EF5CF4">
        <w:trPr>
          <w:cantSplit/>
          <w:jc w:val="center"/>
        </w:trPr>
        <w:tc>
          <w:tcPr>
            <w:tcW w:w="8874" w:type="dxa"/>
          </w:tcPr>
          <w:p w:rsidR="004D1CD5" w:rsidRPr="00BF35E3" w:rsidRDefault="004D1CD5" w:rsidP="004D1CD5">
            <w:pPr>
              <w:spacing w:before="60" w:after="60"/>
              <w:rPr>
                <w:rFonts w:ascii="Times New Roman" w:hAnsi="Times New Roman" w:cs="Times New Roman"/>
                <w:sz w:val="24"/>
              </w:rPr>
            </w:pPr>
            <w:r w:rsidRPr="00BF35E3">
              <w:rPr>
                <w:rFonts w:ascii="Times New Roman" w:hAnsi="Times New Roman" w:cs="Times New Roman"/>
                <w:sz w:val="24"/>
              </w:rPr>
              <w:t>Nyilatkozat a kizáró okok tekintetében az alvállalkozókra vonatkozóan [Kbt. 67. § (4) bekezdés]</w:t>
            </w:r>
          </w:p>
          <w:p w:rsidR="004D1CD5" w:rsidRPr="00BF35E3" w:rsidRDefault="004D1CD5" w:rsidP="00D87E0F">
            <w:pPr>
              <w:spacing w:before="60" w:after="60"/>
              <w:rPr>
                <w:rFonts w:ascii="Times New Roman" w:hAnsi="Times New Roman" w:cs="Times New Roman"/>
                <w:sz w:val="24"/>
              </w:rPr>
            </w:pPr>
            <w:r w:rsidRPr="00BF35E3">
              <w:rPr>
                <w:rFonts w:ascii="Times New Roman" w:hAnsi="Times New Roman" w:cs="Times New Roman"/>
                <w:sz w:val="24"/>
              </w:rPr>
              <w:t>(M</w:t>
            </w:r>
            <w:r w:rsidR="00D87E0F">
              <w:rPr>
                <w:rFonts w:ascii="Times New Roman" w:hAnsi="Times New Roman" w:cs="Times New Roman"/>
                <w:sz w:val="24"/>
              </w:rPr>
              <w:t>6</w:t>
            </w:r>
            <w:r w:rsidRPr="00BF35E3">
              <w:rPr>
                <w:rFonts w:ascii="Times New Roman" w:hAnsi="Times New Roman" w:cs="Times New Roman"/>
                <w:sz w:val="24"/>
              </w:rPr>
              <w:t xml:space="preserve"> melléklet)</w:t>
            </w:r>
          </w:p>
        </w:tc>
      </w:tr>
      <w:tr w:rsidR="00173611" w:rsidRPr="00BF35E3" w:rsidTr="00EF5CF4">
        <w:trPr>
          <w:cantSplit/>
          <w:jc w:val="center"/>
        </w:trPr>
        <w:tc>
          <w:tcPr>
            <w:tcW w:w="8874" w:type="dxa"/>
          </w:tcPr>
          <w:p w:rsidR="00173611" w:rsidRPr="00BF35E3" w:rsidRDefault="00D87E0F" w:rsidP="00D87E0F">
            <w:pPr>
              <w:spacing w:before="60" w:after="60"/>
              <w:rPr>
                <w:rFonts w:ascii="Times New Roman" w:hAnsi="Times New Roman" w:cs="Times New Roman"/>
                <w:sz w:val="24"/>
              </w:rPr>
            </w:pPr>
            <w:r w:rsidRPr="00D87E0F">
              <w:rPr>
                <w:rFonts w:ascii="Times New Roman" w:hAnsi="Times New Roman" w:cs="Times New Roman"/>
                <w:sz w:val="24"/>
              </w:rPr>
              <w:t>Nyilatkozat Teljesítési Biztosíték rendelkezésre bocsátásáról</w:t>
            </w:r>
            <w:r w:rsidRPr="00BF35E3">
              <w:rPr>
                <w:rFonts w:ascii="Times New Roman" w:hAnsi="Times New Roman" w:cs="Times New Roman"/>
                <w:sz w:val="24"/>
              </w:rPr>
              <w:t>(M</w:t>
            </w:r>
            <w:r>
              <w:rPr>
                <w:rFonts w:ascii="Times New Roman" w:hAnsi="Times New Roman" w:cs="Times New Roman"/>
                <w:sz w:val="24"/>
              </w:rPr>
              <w:t>7</w:t>
            </w:r>
            <w:r w:rsidRPr="00BF35E3">
              <w:rPr>
                <w:rFonts w:ascii="Times New Roman" w:hAnsi="Times New Roman" w:cs="Times New Roman"/>
                <w:sz w:val="24"/>
              </w:rPr>
              <w:t xml:space="preserve"> melléklet)</w:t>
            </w:r>
          </w:p>
        </w:tc>
      </w:tr>
      <w:tr w:rsidR="004D1CD5" w:rsidRPr="00BF35E3" w:rsidTr="00EF5CF4">
        <w:trPr>
          <w:cantSplit/>
          <w:jc w:val="center"/>
        </w:trPr>
        <w:tc>
          <w:tcPr>
            <w:tcW w:w="8874" w:type="dxa"/>
          </w:tcPr>
          <w:p w:rsidR="004D1CD5" w:rsidRPr="00BF35E3" w:rsidRDefault="004D1CD5" w:rsidP="00692E51">
            <w:pPr>
              <w:spacing w:before="60" w:after="60"/>
              <w:rPr>
                <w:rFonts w:ascii="Times New Roman" w:hAnsi="Times New Roman" w:cs="Times New Roman"/>
                <w:sz w:val="24"/>
              </w:rPr>
            </w:pPr>
            <w:r w:rsidRPr="00BF35E3">
              <w:rPr>
                <w:rFonts w:ascii="Times New Roman" w:hAnsi="Times New Roman" w:cs="Times New Roman"/>
                <w:sz w:val="24"/>
              </w:rPr>
              <w:t>Ajánlatkérési dokumentáció letöltését visszaigazoló adatlap(M8 melléklet)</w:t>
            </w:r>
          </w:p>
        </w:tc>
      </w:tr>
      <w:tr w:rsidR="00BD6DE4" w:rsidRPr="00BF35E3" w:rsidTr="00EF5CF4">
        <w:trPr>
          <w:cantSplit/>
          <w:jc w:val="center"/>
        </w:trPr>
        <w:tc>
          <w:tcPr>
            <w:tcW w:w="8874" w:type="dxa"/>
          </w:tcPr>
          <w:p w:rsidR="00BD6DE4" w:rsidRPr="00BF35E3" w:rsidRDefault="00BD6DE4" w:rsidP="00692E51">
            <w:pPr>
              <w:spacing w:before="60" w:after="60"/>
              <w:rPr>
                <w:rFonts w:ascii="Times New Roman" w:hAnsi="Times New Roman" w:cs="Times New Roman"/>
                <w:sz w:val="24"/>
              </w:rPr>
            </w:pPr>
            <w:r>
              <w:rPr>
                <w:rFonts w:ascii="Times New Roman" w:hAnsi="Times New Roman" w:cs="Times New Roman"/>
                <w:sz w:val="24"/>
              </w:rPr>
              <w:t>Nyilatkozat üzleti titokról(M9 melléklet)</w:t>
            </w:r>
          </w:p>
        </w:tc>
      </w:tr>
    </w:tbl>
    <w:p w:rsidR="00D578FE" w:rsidRPr="00BF35E3" w:rsidRDefault="00D578FE" w:rsidP="00BF35E3">
      <w:pPr>
        <w:pStyle w:val="WZMstyle"/>
        <w:numPr>
          <w:ilvl w:val="0"/>
          <w:numId w:val="0"/>
        </w:numPr>
        <w:spacing w:before="4000"/>
        <w:jc w:val="both"/>
        <w:rPr>
          <w:rFonts w:ascii="Times New Roman" w:hAnsi="Times New Roman" w:cs="Times New Roman"/>
          <w:sz w:val="24"/>
        </w:rPr>
        <w:sectPr w:rsidR="00D578FE" w:rsidRPr="00BF35E3" w:rsidSect="00E64D1A">
          <w:pgSz w:w="11906" w:h="16838" w:code="9"/>
          <w:pgMar w:top="902" w:right="1418" w:bottom="1134" w:left="1276" w:header="567" w:footer="465" w:gutter="0"/>
          <w:cols w:space="708"/>
        </w:sectPr>
      </w:pPr>
    </w:p>
    <w:tbl>
      <w:tblPr>
        <w:tblW w:w="8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62"/>
      </w:tblGrid>
      <w:tr w:rsidR="001454EF" w:rsidRPr="00BF35E3" w:rsidTr="005F5326">
        <w:trPr>
          <w:cantSplit/>
          <w:jc w:val="center"/>
        </w:trPr>
        <w:tc>
          <w:tcPr>
            <w:tcW w:w="8562" w:type="dxa"/>
            <w:tcBorders>
              <w:top w:val="single" w:sz="4" w:space="0" w:color="auto"/>
            </w:tcBorders>
          </w:tcPr>
          <w:p w:rsidR="001454EF" w:rsidRPr="00BF35E3" w:rsidRDefault="001454EF" w:rsidP="005F5326">
            <w:pPr>
              <w:spacing w:before="60" w:after="60"/>
              <w:rPr>
                <w:rFonts w:ascii="Times New Roman" w:hAnsi="Times New Roman" w:cs="Times New Roman"/>
                <w:b/>
                <w:sz w:val="24"/>
              </w:rPr>
            </w:pPr>
            <w:bookmarkStart w:id="80" w:name="_Toc243891749"/>
            <w:r w:rsidRPr="00BF35E3">
              <w:rPr>
                <w:rFonts w:ascii="Times New Roman" w:hAnsi="Times New Roman" w:cs="Times New Roman"/>
                <w:b/>
                <w:sz w:val="24"/>
              </w:rPr>
              <w:lastRenderedPageBreak/>
              <w:t>LEGKÉSŐBB AZ AJÁNLATKÉRŐ KBT. 69.§-A SZERINTI FELHÍVÁSÁRA BENYÚJTANDÓ IRATOK</w:t>
            </w:r>
          </w:p>
        </w:tc>
      </w:tr>
      <w:tr w:rsidR="002A22C8" w:rsidRPr="00BF35E3" w:rsidTr="005F5326">
        <w:trPr>
          <w:cantSplit/>
          <w:jc w:val="center"/>
        </w:trPr>
        <w:tc>
          <w:tcPr>
            <w:tcW w:w="8562" w:type="dxa"/>
          </w:tcPr>
          <w:p w:rsidR="002A22C8" w:rsidRPr="00BF35E3" w:rsidRDefault="00692E51" w:rsidP="00692E51">
            <w:pPr>
              <w:spacing w:before="60" w:after="60"/>
              <w:rPr>
                <w:rFonts w:ascii="Times New Roman" w:hAnsi="Times New Roman"/>
                <w:sz w:val="24"/>
                <w:highlight w:val="yellow"/>
              </w:rPr>
            </w:pPr>
            <w:r>
              <w:rPr>
                <w:rFonts w:ascii="Times New Roman" w:hAnsi="Times New Roman" w:cs="Times New Roman"/>
                <w:sz w:val="24"/>
              </w:rPr>
              <w:t xml:space="preserve">NEM MAGYARORSZÁGON LETELEPEDETT </w:t>
            </w:r>
            <w:r w:rsidR="002A22C8" w:rsidRPr="00DF1E1C">
              <w:rPr>
                <w:rFonts w:ascii="Times New Roman" w:hAnsi="Times New Roman" w:cs="Times New Roman"/>
                <w:sz w:val="24"/>
              </w:rPr>
              <w:t>ajánlattevő</w:t>
            </w:r>
            <w:r>
              <w:rPr>
                <w:rFonts w:ascii="Times New Roman" w:hAnsi="Times New Roman" w:cs="Times New Roman"/>
                <w:sz w:val="24"/>
              </w:rPr>
              <w:t>(k)</w:t>
            </w:r>
            <w:r w:rsidR="002A22C8" w:rsidRPr="00DF1E1C">
              <w:rPr>
                <w:rFonts w:ascii="Times New Roman" w:hAnsi="Times New Roman" w:cs="Times New Roman"/>
                <w:sz w:val="24"/>
              </w:rPr>
              <w:t xml:space="preserve"> nyilatkozata a kizáró okok igazolásáról </w:t>
            </w:r>
            <w:r>
              <w:rPr>
                <w:rFonts w:ascii="Times New Roman" w:hAnsi="Times New Roman" w:cs="Times New Roman"/>
                <w:sz w:val="24"/>
              </w:rPr>
              <w:t>(M10 melléklet)</w:t>
            </w:r>
            <w:r w:rsidR="002A22C8" w:rsidRPr="00DF1E1C">
              <w:rPr>
                <w:rFonts w:ascii="Times New Roman" w:hAnsi="Times New Roman" w:cs="Times New Roman"/>
                <w:sz w:val="24"/>
              </w:rPr>
              <w:t>(adott esetben)</w:t>
            </w:r>
          </w:p>
        </w:tc>
      </w:tr>
      <w:tr w:rsidR="00BF35E3" w:rsidRPr="00BF35E3" w:rsidTr="005F5326">
        <w:trPr>
          <w:cantSplit/>
          <w:jc w:val="center"/>
        </w:trPr>
        <w:tc>
          <w:tcPr>
            <w:tcW w:w="8562" w:type="dxa"/>
          </w:tcPr>
          <w:p w:rsidR="00BF35E3" w:rsidRPr="00FE4934" w:rsidRDefault="00BF35E3" w:rsidP="00FE4934">
            <w:pPr>
              <w:spacing w:before="60" w:after="60"/>
              <w:rPr>
                <w:rFonts w:ascii="Times New Roman" w:hAnsi="Times New Roman" w:cs="Times New Roman"/>
                <w:sz w:val="24"/>
              </w:rPr>
            </w:pPr>
            <w:r w:rsidRPr="00FE4934">
              <w:rPr>
                <w:rFonts w:ascii="Times New Roman" w:hAnsi="Times New Roman" w:cs="Times New Roman"/>
                <w:sz w:val="24"/>
              </w:rPr>
              <w:t>Nyilatkozat a Kbt. 62 § (1) bekezdés k) pont kb) és kc) alpontja tekintetében</w:t>
            </w:r>
          </w:p>
          <w:p w:rsidR="00BF35E3" w:rsidRPr="00BF35E3" w:rsidRDefault="00FE4934" w:rsidP="00E64E0C">
            <w:pPr>
              <w:spacing w:before="60" w:after="60"/>
              <w:rPr>
                <w:rFonts w:ascii="Times New Roman" w:hAnsi="Times New Roman" w:cs="Times New Roman"/>
                <w:b/>
                <w:sz w:val="24"/>
              </w:rPr>
            </w:pPr>
            <w:r>
              <w:rPr>
                <w:rFonts w:ascii="Times New Roman" w:hAnsi="Times New Roman" w:cs="Times New Roman"/>
                <w:sz w:val="24"/>
              </w:rPr>
              <w:t>(M11</w:t>
            </w:r>
            <w:r w:rsidR="00BF35E3" w:rsidRPr="00FE4934">
              <w:rPr>
                <w:rFonts w:ascii="Times New Roman" w:hAnsi="Times New Roman" w:cs="Times New Roman"/>
                <w:sz w:val="24"/>
              </w:rPr>
              <w:t xml:space="preserve"> melléklet)</w:t>
            </w:r>
          </w:p>
        </w:tc>
      </w:tr>
      <w:tr w:rsidR="00176B57" w:rsidRPr="00BF35E3" w:rsidTr="005F5326">
        <w:trPr>
          <w:cantSplit/>
          <w:jc w:val="center"/>
        </w:trPr>
        <w:tc>
          <w:tcPr>
            <w:tcW w:w="8562" w:type="dxa"/>
          </w:tcPr>
          <w:p w:rsidR="00176B57" w:rsidRDefault="00176B57" w:rsidP="00176B57">
            <w:pPr>
              <w:spacing w:before="60" w:after="60"/>
              <w:rPr>
                <w:rFonts w:ascii="Times New Roman" w:hAnsi="Times New Roman" w:cs="Times New Roman"/>
                <w:sz w:val="24"/>
              </w:rPr>
            </w:pPr>
            <w:r>
              <w:rPr>
                <w:rFonts w:ascii="Times New Roman" w:hAnsi="Times New Roman" w:cs="Times New Roman"/>
                <w:sz w:val="24"/>
              </w:rPr>
              <w:t>Nyilatkozat a Kbt. 62. § (2) bekezdése tekintetében</w:t>
            </w:r>
          </w:p>
          <w:p w:rsidR="00176B57" w:rsidRPr="00FE4934" w:rsidRDefault="00176B57" w:rsidP="00176B57">
            <w:pPr>
              <w:spacing w:before="60" w:after="60"/>
              <w:rPr>
                <w:rFonts w:ascii="Times New Roman" w:hAnsi="Times New Roman" w:cs="Times New Roman"/>
                <w:sz w:val="24"/>
              </w:rPr>
            </w:pPr>
            <w:r>
              <w:rPr>
                <w:rFonts w:ascii="Times New Roman" w:hAnsi="Times New Roman" w:cs="Times New Roman"/>
                <w:sz w:val="24"/>
              </w:rPr>
              <w:t>(M12</w:t>
            </w:r>
            <w:r w:rsidRPr="00FE4934">
              <w:rPr>
                <w:rFonts w:ascii="Times New Roman" w:hAnsi="Times New Roman" w:cs="Times New Roman"/>
                <w:sz w:val="24"/>
              </w:rPr>
              <w:t xml:space="preserve"> melléklet)</w:t>
            </w:r>
          </w:p>
        </w:tc>
      </w:tr>
      <w:tr w:rsidR="001454EF" w:rsidRPr="00BF35E3" w:rsidTr="005F5326">
        <w:trPr>
          <w:cantSplit/>
          <w:jc w:val="center"/>
        </w:trPr>
        <w:tc>
          <w:tcPr>
            <w:tcW w:w="8562" w:type="dxa"/>
          </w:tcPr>
          <w:p w:rsidR="001454EF" w:rsidRPr="00BF35E3" w:rsidRDefault="001454EF" w:rsidP="00E64E0C">
            <w:pPr>
              <w:spacing w:before="60" w:after="60"/>
              <w:rPr>
                <w:rFonts w:ascii="Times New Roman" w:hAnsi="Times New Roman" w:cs="Times New Roman"/>
                <w:b/>
                <w:sz w:val="24"/>
              </w:rPr>
            </w:pPr>
            <w:r w:rsidRPr="00BF35E3">
              <w:rPr>
                <w:rFonts w:ascii="Times New Roman" w:hAnsi="Times New Roman" w:cs="Times New Roman"/>
                <w:b/>
                <w:sz w:val="24"/>
              </w:rPr>
              <w:t>Nyilatkozat árbevételről</w:t>
            </w:r>
            <w:r w:rsidRPr="00BF35E3">
              <w:rPr>
                <w:rFonts w:ascii="Times New Roman" w:hAnsi="Times New Roman" w:cs="Times New Roman"/>
                <w:sz w:val="24"/>
              </w:rPr>
              <w:t>(M</w:t>
            </w:r>
            <w:r w:rsidR="00FE4934">
              <w:rPr>
                <w:rFonts w:ascii="Times New Roman" w:hAnsi="Times New Roman" w:cs="Times New Roman"/>
                <w:sz w:val="24"/>
              </w:rPr>
              <w:t>1</w:t>
            </w:r>
            <w:r w:rsidR="00E64E0C">
              <w:rPr>
                <w:rFonts w:ascii="Times New Roman" w:hAnsi="Times New Roman" w:cs="Times New Roman"/>
                <w:sz w:val="24"/>
              </w:rPr>
              <w:t>3</w:t>
            </w:r>
            <w:r w:rsidRPr="00BF35E3">
              <w:rPr>
                <w:rFonts w:ascii="Times New Roman" w:hAnsi="Times New Roman" w:cs="Times New Roman"/>
                <w:sz w:val="24"/>
              </w:rPr>
              <w:t>melléklet)</w:t>
            </w:r>
          </w:p>
        </w:tc>
      </w:tr>
      <w:tr w:rsidR="001454EF" w:rsidRPr="00BF35E3" w:rsidTr="005F5326">
        <w:trPr>
          <w:cantSplit/>
          <w:jc w:val="center"/>
        </w:trPr>
        <w:tc>
          <w:tcPr>
            <w:tcW w:w="8562" w:type="dxa"/>
          </w:tcPr>
          <w:p w:rsidR="001454EF" w:rsidRPr="00BF35E3" w:rsidRDefault="001454EF" w:rsidP="00E64E0C">
            <w:pPr>
              <w:spacing w:before="60" w:after="60"/>
              <w:rPr>
                <w:rFonts w:ascii="Times New Roman" w:hAnsi="Times New Roman" w:cs="Times New Roman"/>
                <w:b/>
                <w:sz w:val="24"/>
              </w:rPr>
            </w:pPr>
            <w:r w:rsidRPr="00BF35E3">
              <w:rPr>
                <w:rFonts w:ascii="Times New Roman" w:hAnsi="Times New Roman" w:cs="Times New Roman"/>
                <w:b/>
                <w:sz w:val="24"/>
              </w:rPr>
              <w:t xml:space="preserve">Referencianyilatkozat/referenciaigazolás </w:t>
            </w:r>
            <w:r w:rsidRPr="00BF35E3">
              <w:rPr>
                <w:rFonts w:ascii="Times New Roman" w:hAnsi="Times New Roman" w:cs="Times New Roman"/>
                <w:sz w:val="24"/>
              </w:rPr>
              <w:t>(M</w:t>
            </w:r>
            <w:r w:rsidR="00A242BD" w:rsidRPr="00BF35E3">
              <w:rPr>
                <w:rFonts w:ascii="Times New Roman" w:hAnsi="Times New Roman" w:cs="Times New Roman"/>
                <w:sz w:val="24"/>
              </w:rPr>
              <w:t>1</w:t>
            </w:r>
            <w:r w:rsidR="00E64E0C">
              <w:rPr>
                <w:rFonts w:ascii="Times New Roman" w:hAnsi="Times New Roman" w:cs="Times New Roman"/>
                <w:sz w:val="24"/>
              </w:rPr>
              <w:t>4</w:t>
            </w:r>
            <w:r w:rsidRPr="00BF35E3">
              <w:rPr>
                <w:rFonts w:ascii="Times New Roman" w:hAnsi="Times New Roman" w:cs="Times New Roman"/>
                <w:sz w:val="24"/>
              </w:rPr>
              <w:t>melléklet)</w:t>
            </w:r>
          </w:p>
        </w:tc>
      </w:tr>
      <w:tr w:rsidR="001454EF" w:rsidRPr="00BF35E3" w:rsidTr="005F5326">
        <w:trPr>
          <w:cantSplit/>
          <w:jc w:val="center"/>
        </w:trPr>
        <w:tc>
          <w:tcPr>
            <w:tcW w:w="8562" w:type="dxa"/>
          </w:tcPr>
          <w:p w:rsidR="001454EF" w:rsidRPr="00BF35E3" w:rsidRDefault="001454EF" w:rsidP="001454EF">
            <w:pPr>
              <w:spacing w:before="60" w:after="60" w:line="300" w:lineRule="exact"/>
              <w:rPr>
                <w:rFonts w:ascii="Times New Roman" w:hAnsi="Times New Roman" w:cs="Times New Roman"/>
                <w:sz w:val="24"/>
              </w:rPr>
            </w:pPr>
            <w:r w:rsidRPr="00BF35E3">
              <w:rPr>
                <w:rFonts w:ascii="Times New Roman" w:hAnsi="Times New Roman" w:cs="Times New Roman"/>
                <w:sz w:val="24"/>
              </w:rPr>
              <w:t xml:space="preserve">Nyilatkozat a külföldi adóilletőség szerinti adóhatósági meghatalmazás csatolásáról </w:t>
            </w:r>
          </w:p>
          <w:p w:rsidR="001454EF" w:rsidRPr="00BF35E3" w:rsidRDefault="001454EF" w:rsidP="00E64E0C">
            <w:pPr>
              <w:spacing w:before="60" w:after="60"/>
              <w:rPr>
                <w:rFonts w:ascii="Times New Roman" w:hAnsi="Times New Roman" w:cs="Times New Roman"/>
                <w:b/>
                <w:sz w:val="24"/>
              </w:rPr>
            </w:pPr>
            <w:r w:rsidRPr="00BF35E3">
              <w:rPr>
                <w:rFonts w:ascii="Times New Roman" w:hAnsi="Times New Roman" w:cs="Times New Roman"/>
                <w:sz w:val="24"/>
              </w:rPr>
              <w:t>(M</w:t>
            </w:r>
            <w:r w:rsidR="00A242BD" w:rsidRPr="00BF35E3">
              <w:rPr>
                <w:rFonts w:ascii="Times New Roman" w:hAnsi="Times New Roman" w:cs="Times New Roman"/>
                <w:sz w:val="24"/>
              </w:rPr>
              <w:t>1</w:t>
            </w:r>
            <w:r w:rsidR="00E64E0C">
              <w:rPr>
                <w:rFonts w:ascii="Times New Roman" w:hAnsi="Times New Roman" w:cs="Times New Roman"/>
                <w:sz w:val="24"/>
              </w:rPr>
              <w:t>5</w:t>
            </w:r>
            <w:r w:rsidRPr="00BF35E3">
              <w:rPr>
                <w:rFonts w:ascii="Times New Roman" w:hAnsi="Times New Roman" w:cs="Times New Roman"/>
                <w:sz w:val="24"/>
              </w:rPr>
              <w:t xml:space="preserve"> melléklet)</w:t>
            </w:r>
            <w:r w:rsidR="00FE4934" w:rsidRPr="00BF35E3">
              <w:rPr>
                <w:rFonts w:ascii="Times New Roman" w:hAnsi="Times New Roman" w:cs="Times New Roman"/>
                <w:sz w:val="24"/>
              </w:rPr>
              <w:t>(adott esetben)</w:t>
            </w:r>
          </w:p>
        </w:tc>
      </w:tr>
      <w:tr w:rsidR="001454EF" w:rsidRPr="00BF35E3" w:rsidTr="005F5326">
        <w:trPr>
          <w:jc w:val="center"/>
        </w:trPr>
        <w:tc>
          <w:tcPr>
            <w:tcW w:w="8562" w:type="dxa"/>
          </w:tcPr>
          <w:p w:rsidR="001454EF" w:rsidRPr="00BF35E3" w:rsidRDefault="00BD6DE4" w:rsidP="00BD6DE4">
            <w:pPr>
              <w:spacing w:before="60" w:after="60" w:line="300" w:lineRule="exact"/>
              <w:rPr>
                <w:rFonts w:ascii="Times New Roman" w:hAnsi="Times New Roman" w:cs="Times New Roman"/>
                <w:sz w:val="24"/>
              </w:rPr>
            </w:pPr>
            <w:r w:rsidRPr="00BF35E3">
              <w:rPr>
                <w:rFonts w:ascii="Times New Roman" w:hAnsi="Times New Roman" w:cs="Times New Roman"/>
                <w:sz w:val="24"/>
              </w:rPr>
              <w:t xml:space="preserve">Adott esetben </w:t>
            </w:r>
            <w:r>
              <w:rPr>
                <w:rFonts w:ascii="Times New Roman" w:hAnsi="Times New Roman" w:cs="Times New Roman"/>
                <w:sz w:val="24"/>
              </w:rPr>
              <w:t>- a Kbt. 65. § (7) bekezdése alapján - a</w:t>
            </w:r>
            <w:r w:rsidR="001B5C35" w:rsidRPr="001B5C35">
              <w:rPr>
                <w:rFonts w:ascii="Times New Roman" w:hAnsi="Times New Roman" w:cs="Times New Roman"/>
                <w:sz w:val="24"/>
              </w:rPr>
              <w:t xml:space="preserve"> kapacitásait rendelkezésre bocsátó szervezet olyan szerződéses vagy előszerződésben vállalt kötelezettségvállalását tartalmazó okirat</w:t>
            </w:r>
            <w:r>
              <w:rPr>
                <w:rFonts w:ascii="Times New Roman" w:hAnsi="Times New Roman" w:cs="Times New Roman"/>
                <w:sz w:val="24"/>
              </w:rPr>
              <w:t>a</w:t>
            </w:r>
            <w:r w:rsidR="001B5C35" w:rsidRPr="001B5C35">
              <w:rPr>
                <w:rFonts w:ascii="Times New Roman" w:hAnsi="Times New Roman" w:cs="Times New Roman"/>
                <w:sz w:val="24"/>
              </w:rPr>
              <w:t>, mely alátámasztja, hogy a szerződés teljesítéséhez szükséges erőforrások rendelkezésre állnak majd a szerződés teljesítésének időtartama alatt. (adott esetben)</w:t>
            </w:r>
          </w:p>
        </w:tc>
      </w:tr>
      <w:tr w:rsidR="00BD6DE4" w:rsidRPr="00BF35E3" w:rsidTr="005F5326">
        <w:trPr>
          <w:jc w:val="center"/>
        </w:trPr>
        <w:tc>
          <w:tcPr>
            <w:tcW w:w="8562" w:type="dxa"/>
          </w:tcPr>
          <w:p w:rsidR="00BD6DE4" w:rsidRPr="00BD6DE4" w:rsidRDefault="00BD6DE4" w:rsidP="00BD6DE4">
            <w:pPr>
              <w:spacing w:before="60" w:after="60" w:line="300" w:lineRule="exact"/>
              <w:rPr>
                <w:rFonts w:ascii="Times New Roman" w:hAnsi="Times New Roman" w:cs="Times New Roman"/>
                <w:sz w:val="24"/>
              </w:rPr>
            </w:pPr>
            <w:r w:rsidRPr="00BF35E3">
              <w:rPr>
                <w:rFonts w:ascii="Times New Roman" w:hAnsi="Times New Roman" w:cs="Times New Roman"/>
                <w:sz w:val="24"/>
              </w:rPr>
              <w:t xml:space="preserve">Adott esetben </w:t>
            </w:r>
            <w:r>
              <w:rPr>
                <w:rFonts w:ascii="Times New Roman" w:hAnsi="Times New Roman" w:cs="Times New Roman"/>
                <w:sz w:val="24"/>
              </w:rPr>
              <w:t>a</w:t>
            </w:r>
            <w:r w:rsidRPr="00BD6DE4">
              <w:rPr>
                <w:rFonts w:ascii="Times New Roman" w:hAnsi="Times New Roman" w:cs="Times New Roman"/>
                <w:sz w:val="24"/>
              </w:rPr>
              <w:t>mennyiben az ajánlattevő, alvállalkozó, vagy az alkalmasság igazolása tekintetében igénybe vett más szervezet az ajánlatban – átalakulásra hivatkozással – jogelődje bármely adatát fel kívánja használni, az ajánlathoz csatolnia kell a jogutódlás tényét, körülményeit bizonyító cégiratokat egyszerű másolatban, így különösen a szétválási, kiválási szerződést, átalakulási cégiratokat is.</w:t>
            </w:r>
          </w:p>
          <w:p w:rsidR="00BD6DE4" w:rsidRPr="001B5C35" w:rsidRDefault="00BD6DE4" w:rsidP="00BD6DE4">
            <w:pPr>
              <w:spacing w:before="60" w:after="60" w:line="300" w:lineRule="exact"/>
              <w:rPr>
                <w:rFonts w:ascii="Times New Roman" w:hAnsi="Times New Roman" w:cs="Times New Roman"/>
                <w:sz w:val="24"/>
              </w:rPr>
            </w:pPr>
            <w:r w:rsidRPr="00BD6DE4">
              <w:rPr>
                <w:rFonts w:ascii="Times New Roman" w:hAnsi="Times New Roman" w:cs="Times New Roman"/>
                <w:sz w:val="24"/>
              </w:rPr>
              <w:t>A jogutódlás kapcsán a Kbt. 65. § (11) bekezdése is irányadó.</w:t>
            </w:r>
          </w:p>
        </w:tc>
      </w:tr>
      <w:tr w:rsidR="001454EF" w:rsidRPr="00BF35E3" w:rsidTr="005F5326">
        <w:trPr>
          <w:jc w:val="center"/>
        </w:trPr>
        <w:tc>
          <w:tcPr>
            <w:tcW w:w="8562" w:type="dxa"/>
          </w:tcPr>
          <w:p w:rsidR="001454EF" w:rsidRPr="00BF35E3" w:rsidRDefault="001454EF" w:rsidP="005F5326">
            <w:pPr>
              <w:spacing w:before="60" w:after="60"/>
              <w:rPr>
                <w:rFonts w:ascii="Times New Roman" w:hAnsi="Times New Roman" w:cs="Times New Roman"/>
                <w:sz w:val="24"/>
              </w:rPr>
            </w:pPr>
            <w:r w:rsidRPr="00BF35E3">
              <w:rPr>
                <w:rFonts w:ascii="Times New Roman" w:hAnsi="Times New Roman" w:cs="Times New Roman"/>
                <w:sz w:val="24"/>
              </w:rPr>
              <w:t>Amennyiben időközben változásbejegyzési eljárás indult az ajánlattevő, a közös ajánlattevők bármelyikének és az alkalmasság igazolásba részt vevő gazdasági szereplő(k) tekintetében, úgy csatolandó a cégbírósághoz benyújtott változásbejegyzési kérelmet és az annak érkezéséről a cégbíróság által megküldött igazolást egyszerű másolatban.</w:t>
            </w:r>
            <w:r w:rsidR="00685A25" w:rsidRPr="00685A25">
              <w:rPr>
                <w:rFonts w:ascii="Times New Roman" w:hAnsi="Times New Roman" w:cs="Times New Roman"/>
                <w:sz w:val="24"/>
              </w:rPr>
              <w:t>Amennyiben nincs az Ajánlattevőnek változásbejegyzése folyamatban, úgy az arról szóló nemleges nyilatkozatot is be kell nyújtania.</w:t>
            </w:r>
          </w:p>
        </w:tc>
      </w:tr>
      <w:tr w:rsidR="001454EF" w:rsidRPr="00BF35E3" w:rsidTr="005F5326">
        <w:trPr>
          <w:jc w:val="center"/>
        </w:trPr>
        <w:tc>
          <w:tcPr>
            <w:tcW w:w="8562" w:type="dxa"/>
          </w:tcPr>
          <w:p w:rsidR="001454EF" w:rsidRPr="00BF35E3" w:rsidRDefault="001454EF" w:rsidP="001454EF">
            <w:pPr>
              <w:spacing w:before="60" w:after="60"/>
              <w:rPr>
                <w:rFonts w:ascii="Times New Roman" w:hAnsi="Times New Roman" w:cs="Times New Roman"/>
                <w:sz w:val="24"/>
              </w:rPr>
            </w:pPr>
            <w:r w:rsidRPr="00BF35E3">
              <w:rPr>
                <w:rFonts w:ascii="Times New Roman" w:hAnsi="Times New Roman" w:cs="Times New Roman"/>
                <w:sz w:val="24"/>
              </w:rPr>
              <w:t>Amennyiben a Kbt. 69. §-a szerinti felhívásra benyújtott iratokban megnevezett bármely gazdasági szereplő képviseletében olyan személy ír alá, akinek az aláírási címpéldányát vagy ügyvéd, illetve közjegyző előtt tett aláírás mintáját nem csatolták korábban, akkor csatolandó ezen személy aláírási címpéldánya vagy ügyvéd, illetve közjegyző előtt tett aláírás minta egyszerű másolatban.</w:t>
            </w:r>
          </w:p>
        </w:tc>
      </w:tr>
      <w:tr w:rsidR="00685A25" w:rsidRPr="00BF35E3" w:rsidTr="005F5326">
        <w:trPr>
          <w:jc w:val="center"/>
        </w:trPr>
        <w:tc>
          <w:tcPr>
            <w:tcW w:w="8562" w:type="dxa"/>
          </w:tcPr>
          <w:p w:rsidR="00685A25" w:rsidRPr="00BF35E3" w:rsidRDefault="00685A25" w:rsidP="00685A25">
            <w:pPr>
              <w:spacing w:before="60" w:after="60"/>
              <w:rPr>
                <w:rFonts w:ascii="Times New Roman" w:hAnsi="Times New Roman" w:cs="Times New Roman"/>
                <w:sz w:val="24"/>
              </w:rPr>
            </w:pPr>
            <w:r w:rsidRPr="00BF35E3">
              <w:rPr>
                <w:rFonts w:ascii="Times New Roman" w:hAnsi="Times New Roman" w:cs="Times New Roman"/>
                <w:sz w:val="24"/>
              </w:rPr>
              <w:t>A</w:t>
            </w:r>
            <w:r>
              <w:rPr>
                <w:rFonts w:ascii="Times New Roman" w:hAnsi="Times New Roman" w:cs="Times New Roman"/>
                <w:sz w:val="24"/>
              </w:rPr>
              <w:t>mennyiben az eljárás korább szakaszában nem csatolták, akkor a</w:t>
            </w:r>
            <w:r w:rsidRPr="00BF35E3">
              <w:rPr>
                <w:rFonts w:ascii="Times New Roman" w:hAnsi="Times New Roman" w:cs="Times New Roman"/>
                <w:sz w:val="24"/>
              </w:rPr>
              <w:t xml:space="preserve"> cégjegyzésre jogosult által adott meghatalmazás, ha a cégszerűen aláírandó nyilatkozatokat nem a cégjegyzésre jogosult írja alá. </w:t>
            </w:r>
          </w:p>
          <w:p w:rsidR="00685A25" w:rsidRPr="00BF35E3" w:rsidRDefault="00685A25" w:rsidP="00685A25">
            <w:pPr>
              <w:spacing w:before="60" w:after="60"/>
              <w:rPr>
                <w:rFonts w:ascii="Times New Roman" w:hAnsi="Times New Roman" w:cs="Times New Roman"/>
                <w:sz w:val="24"/>
              </w:rPr>
            </w:pPr>
            <w:r w:rsidRPr="00BF35E3">
              <w:rPr>
                <w:rFonts w:ascii="Times New Roman" w:hAnsi="Times New Roman" w:cs="Times New Roman"/>
                <w:sz w:val="24"/>
              </w:rPr>
              <w:lastRenderedPageBreak/>
              <w:t>A meghatalmazó, a meghatalmazott és két tanú aláírását tartalmazó okirat eredeti, vagy másolati példánya csatolandó</w:t>
            </w:r>
          </w:p>
        </w:tc>
      </w:tr>
      <w:tr w:rsidR="00692E51" w:rsidRPr="00BF35E3" w:rsidTr="005F5326">
        <w:trPr>
          <w:jc w:val="center"/>
        </w:trPr>
        <w:tc>
          <w:tcPr>
            <w:tcW w:w="8562" w:type="dxa"/>
          </w:tcPr>
          <w:p w:rsidR="00692E51" w:rsidRPr="00FE1BF8" w:rsidRDefault="00692E51" w:rsidP="00692E51">
            <w:pPr>
              <w:spacing w:before="60" w:after="60"/>
              <w:rPr>
                <w:rFonts w:ascii="Times New Roman" w:hAnsi="Times New Roman" w:cs="Times New Roman"/>
                <w:sz w:val="24"/>
              </w:rPr>
            </w:pPr>
            <w:r w:rsidRPr="00FE1BF8">
              <w:rPr>
                <w:rFonts w:ascii="Times New Roman" w:hAnsi="Times New Roman" w:cs="Times New Roman"/>
                <w:sz w:val="24"/>
              </w:rPr>
              <w:t>Nyilatkozat üzleti titokról</w:t>
            </w:r>
            <w:r>
              <w:rPr>
                <w:rFonts w:ascii="Times New Roman" w:hAnsi="Times New Roman" w:cs="Times New Roman"/>
                <w:sz w:val="24"/>
              </w:rPr>
              <w:t xml:space="preserve"> (M9 melléklet) (adott esetben)</w:t>
            </w:r>
          </w:p>
        </w:tc>
      </w:tr>
      <w:tr w:rsidR="001454EF" w:rsidRPr="00BF35E3" w:rsidTr="005F5326">
        <w:trPr>
          <w:jc w:val="center"/>
        </w:trPr>
        <w:tc>
          <w:tcPr>
            <w:tcW w:w="8562" w:type="dxa"/>
          </w:tcPr>
          <w:p w:rsidR="001454EF" w:rsidRPr="00BF35E3" w:rsidRDefault="001454EF" w:rsidP="001454EF">
            <w:pPr>
              <w:spacing w:before="60" w:after="60"/>
              <w:rPr>
                <w:rFonts w:ascii="Times New Roman" w:hAnsi="Times New Roman" w:cs="Times New Roman"/>
                <w:sz w:val="24"/>
              </w:rPr>
            </w:pPr>
            <w:r w:rsidRPr="00BF35E3">
              <w:rPr>
                <w:rFonts w:ascii="Times New Roman" w:hAnsi="Times New Roman" w:cs="Times New Roman"/>
                <w:sz w:val="24"/>
              </w:rPr>
              <w:t>Az Ajánlattevő(k) által fontosnak tartott egyéb dokumentumok (adott esetben)</w:t>
            </w:r>
          </w:p>
        </w:tc>
      </w:tr>
    </w:tbl>
    <w:p w:rsidR="001454EF" w:rsidRPr="00BF35E3" w:rsidRDefault="001454EF" w:rsidP="00D578FE">
      <w:pPr>
        <w:pStyle w:val="WZMstyle"/>
        <w:tabs>
          <w:tab w:val="clear" w:pos="3414"/>
        </w:tabs>
        <w:ind w:left="0" w:firstLine="0"/>
        <w:rPr>
          <w:rFonts w:ascii="Times New Roman" w:hAnsi="Times New Roman" w:cs="Times New Roman"/>
          <w:sz w:val="24"/>
        </w:rPr>
        <w:sectPr w:rsidR="001454EF" w:rsidRPr="00BF35E3" w:rsidSect="008C63F5">
          <w:pgSz w:w="11906" w:h="16838" w:code="9"/>
          <w:pgMar w:top="902" w:right="1418" w:bottom="1134" w:left="1276" w:header="567" w:footer="465" w:gutter="0"/>
          <w:cols w:space="708"/>
        </w:sectPr>
      </w:pPr>
    </w:p>
    <w:p w:rsidR="00665AC0" w:rsidRPr="00BF35E3" w:rsidRDefault="00665AC0" w:rsidP="00D578FE">
      <w:pPr>
        <w:pStyle w:val="WZMstyle"/>
        <w:tabs>
          <w:tab w:val="clear" w:pos="3414"/>
        </w:tabs>
        <w:ind w:left="0" w:firstLine="0"/>
        <w:rPr>
          <w:rFonts w:ascii="Times New Roman" w:hAnsi="Times New Roman" w:cs="Times New Roman"/>
          <w:sz w:val="24"/>
        </w:rPr>
      </w:pPr>
      <w:bookmarkStart w:id="81" w:name="_Toc485375806"/>
      <w:r w:rsidRPr="00BF35E3">
        <w:rPr>
          <w:rFonts w:ascii="Times New Roman" w:hAnsi="Times New Roman" w:cs="Times New Roman"/>
          <w:sz w:val="24"/>
        </w:rPr>
        <w:lastRenderedPageBreak/>
        <w:t>Felolvasólap</w:t>
      </w:r>
      <w:bookmarkEnd w:id="80"/>
      <w:bookmarkEnd w:id="81"/>
    </w:p>
    <w:p w:rsidR="00D578FE" w:rsidRPr="00BF35E3" w:rsidRDefault="00665AC0" w:rsidP="007E15E6">
      <w:pPr>
        <w:jc w:val="center"/>
        <w:rPr>
          <w:rFonts w:ascii="Times New Roman" w:hAnsi="Times New Roman" w:cs="Times New Roman"/>
          <w:sz w:val="24"/>
        </w:rPr>
      </w:pPr>
      <w:r w:rsidRPr="00BF35E3">
        <w:rPr>
          <w:rFonts w:ascii="Times New Roman" w:hAnsi="Times New Roman" w:cs="Times New Roman"/>
          <w:sz w:val="24"/>
        </w:rPr>
        <w:t>formanyomtatványa</w:t>
      </w:r>
    </w:p>
    <w:p w:rsidR="00754E27" w:rsidRPr="00BF35E3" w:rsidRDefault="00754E27" w:rsidP="007E15E6">
      <w:pPr>
        <w:jc w:val="center"/>
        <w:rPr>
          <w:rFonts w:ascii="Times New Roman" w:hAnsi="Times New Roman" w:cs="Times New Roman"/>
          <w:sz w:val="24"/>
        </w:rPr>
        <w:sectPr w:rsidR="00754E27" w:rsidRPr="00BF35E3" w:rsidSect="00D578FE">
          <w:pgSz w:w="11906" w:h="16838" w:code="9"/>
          <w:pgMar w:top="902" w:right="1418" w:bottom="1134" w:left="1276" w:header="567" w:footer="465" w:gutter="0"/>
          <w:cols w:space="708"/>
          <w:vAlign w:val="center"/>
        </w:sectPr>
      </w:pPr>
      <w:r w:rsidRPr="00BF35E3">
        <w:rPr>
          <w:rFonts w:ascii="Times New Roman" w:hAnsi="Times New Roman" w:cs="Times New Roman"/>
          <w:sz w:val="24"/>
        </w:rPr>
        <w:t>[</w:t>
      </w:r>
      <w:r w:rsidR="004734D1" w:rsidRPr="00BF35E3">
        <w:rPr>
          <w:rFonts w:ascii="Times New Roman" w:hAnsi="Times New Roman" w:cs="Times New Roman"/>
          <w:sz w:val="24"/>
        </w:rPr>
        <w:t>Ajánlattevő</w:t>
      </w:r>
      <w:r w:rsidR="00D3343C" w:rsidRPr="00BF35E3">
        <w:rPr>
          <w:rFonts w:ascii="Times New Roman" w:hAnsi="Times New Roman" w:cs="Times New Roman"/>
          <w:sz w:val="24"/>
        </w:rPr>
        <w:t xml:space="preserve"> vagy </w:t>
      </w:r>
      <w:r w:rsidRPr="00BF35E3">
        <w:rPr>
          <w:rFonts w:ascii="Times New Roman" w:hAnsi="Times New Roman" w:cs="Times New Roman"/>
          <w:sz w:val="24"/>
        </w:rPr>
        <w:t xml:space="preserve">közös </w:t>
      </w:r>
      <w:r w:rsidR="0003207F" w:rsidRPr="00BF35E3">
        <w:rPr>
          <w:rFonts w:ascii="Times New Roman" w:hAnsi="Times New Roman" w:cs="Times New Roman"/>
          <w:sz w:val="24"/>
        </w:rPr>
        <w:t xml:space="preserve">ajánlattétel </w:t>
      </w:r>
      <w:r w:rsidRPr="00BF35E3">
        <w:rPr>
          <w:rFonts w:ascii="Times New Roman" w:hAnsi="Times New Roman" w:cs="Times New Roman"/>
          <w:sz w:val="24"/>
        </w:rPr>
        <w:t xml:space="preserve">esetén a közös </w:t>
      </w:r>
      <w:r w:rsidR="004734D1" w:rsidRPr="00BF35E3">
        <w:rPr>
          <w:rFonts w:ascii="Times New Roman" w:hAnsi="Times New Roman" w:cs="Times New Roman"/>
          <w:sz w:val="24"/>
        </w:rPr>
        <w:t xml:space="preserve">Ajánlattevők </w:t>
      </w:r>
      <w:r w:rsidRPr="00BF35E3">
        <w:rPr>
          <w:rFonts w:ascii="Times New Roman" w:hAnsi="Times New Roman" w:cs="Times New Roman"/>
          <w:sz w:val="24"/>
        </w:rPr>
        <w:t>nevében eljárni jogosult képviselő írja alá]</w:t>
      </w:r>
    </w:p>
    <w:p w:rsidR="00754E27" w:rsidRPr="00BF35E3" w:rsidRDefault="00754E27" w:rsidP="00EB269D">
      <w:pPr>
        <w:spacing w:line="240" w:lineRule="auto"/>
        <w:jc w:val="center"/>
        <w:rPr>
          <w:rFonts w:ascii="Times New Roman" w:hAnsi="Times New Roman" w:cs="Times New Roman"/>
          <w:b/>
          <w:sz w:val="24"/>
        </w:rPr>
      </w:pPr>
      <w:r w:rsidRPr="00BF35E3">
        <w:rPr>
          <w:rFonts w:ascii="Times New Roman" w:hAnsi="Times New Roman" w:cs="Times New Roman"/>
          <w:b/>
          <w:sz w:val="24"/>
        </w:rPr>
        <w:lastRenderedPageBreak/>
        <w:t xml:space="preserve">FELOLVASÓ LAP </w:t>
      </w:r>
    </w:p>
    <w:p w:rsidR="00754E27" w:rsidRPr="00BF35E3" w:rsidRDefault="00754E27" w:rsidP="00EB269D">
      <w:pPr>
        <w:spacing w:line="240" w:lineRule="auto"/>
        <w:rPr>
          <w:rFonts w:ascii="Times New Roman" w:hAnsi="Times New Roman" w:cs="Times New Roman"/>
          <w:color w:val="000000"/>
          <w:sz w:val="24"/>
          <w:shd w:val="clear" w:color="auto" w:fill="FFFFFF"/>
        </w:rPr>
      </w:pPr>
    </w:p>
    <w:p w:rsidR="00D3343C" w:rsidRPr="00BF35E3" w:rsidRDefault="006C5B5C" w:rsidP="00EB269D">
      <w:pPr>
        <w:spacing w:line="240" w:lineRule="auto"/>
        <w:rPr>
          <w:rFonts w:ascii="Times New Roman" w:hAnsi="Times New Roman" w:cs="Times New Roman"/>
          <w:b/>
          <w:sz w:val="24"/>
        </w:rPr>
      </w:pPr>
      <w:r w:rsidRPr="00BF35E3">
        <w:rPr>
          <w:rFonts w:ascii="Times New Roman" w:hAnsi="Times New Roman" w:cs="Times New Roman"/>
          <w:color w:val="000000"/>
          <w:sz w:val="24"/>
          <w:shd w:val="clear" w:color="auto" w:fill="FFFFFF"/>
        </w:rPr>
        <w:t>A</w:t>
      </w:r>
      <w:r w:rsidR="00EB269D" w:rsidRPr="00BF35E3">
        <w:rPr>
          <w:rFonts w:ascii="Times New Roman" w:hAnsi="Times New Roman"/>
          <w:sz w:val="24"/>
        </w:rPr>
        <w:t xml:space="preserve"> Budapesti Fegyház és Börtön ajánlatkérőnek</w:t>
      </w:r>
      <w:r w:rsidR="00EB269D" w:rsidRPr="00BF35E3">
        <w:rPr>
          <w:rFonts w:ascii="Times New Roman" w:hAnsi="Times New Roman" w:cs="Times New Roman"/>
          <w:color w:val="000000"/>
          <w:sz w:val="24"/>
          <w:shd w:val="clear" w:color="auto" w:fill="FFFFFF"/>
        </w:rPr>
        <w:t xml:space="preserve"> a </w:t>
      </w:r>
      <w:r w:rsidRPr="00BF35E3">
        <w:rPr>
          <w:rFonts w:ascii="Times New Roman" w:hAnsi="Times New Roman" w:cs="Times New Roman"/>
          <w:color w:val="000000"/>
          <w:sz w:val="24"/>
          <w:shd w:val="clear" w:color="auto" w:fill="FFFFFF"/>
        </w:rPr>
        <w:t>„</w:t>
      </w:r>
      <w:r w:rsidR="00AA68A5" w:rsidRPr="00BF35E3">
        <w:rPr>
          <w:rFonts w:ascii="Times New Roman" w:hAnsi="Times New Roman" w:cs="Times New Roman"/>
          <w:color w:val="000000"/>
          <w:sz w:val="24"/>
          <w:shd w:val="clear" w:color="auto" w:fill="FFFFFF"/>
        </w:rPr>
        <w:t>Fogvatartottak élelmezési ellátását biztosító alapanyagok beszerzése</w:t>
      </w:r>
      <w:r w:rsidRPr="00BF35E3">
        <w:rPr>
          <w:rFonts w:ascii="Times New Roman" w:hAnsi="Times New Roman" w:cs="Times New Roman"/>
          <w:color w:val="000000"/>
          <w:sz w:val="24"/>
          <w:shd w:val="clear" w:color="auto" w:fill="FFFFFF"/>
        </w:rPr>
        <w:t xml:space="preserve">” tárgyú, </w:t>
      </w:r>
      <w:r w:rsidR="00154727" w:rsidRPr="00BF35E3">
        <w:rPr>
          <w:rFonts w:ascii="Times New Roman" w:hAnsi="Times New Roman" w:cs="Times New Roman"/>
          <w:color w:val="000000"/>
          <w:sz w:val="24"/>
          <w:shd w:val="clear" w:color="auto" w:fill="FFFFFF"/>
        </w:rPr>
        <w:t>közbeszerzési eljárás</w:t>
      </w:r>
      <w:r w:rsidR="00EB269D" w:rsidRPr="00BF35E3">
        <w:rPr>
          <w:rFonts w:ascii="Times New Roman" w:hAnsi="Times New Roman" w:cs="Times New Roman"/>
          <w:color w:val="000000"/>
          <w:sz w:val="24"/>
          <w:shd w:val="clear" w:color="auto" w:fill="FFFFFF"/>
        </w:rPr>
        <w:t>á</w:t>
      </w:r>
      <w:r w:rsidR="00154727" w:rsidRPr="00BF35E3">
        <w:rPr>
          <w:rFonts w:ascii="Times New Roman" w:hAnsi="Times New Roman" w:cs="Times New Roman"/>
          <w:color w:val="000000"/>
          <w:sz w:val="24"/>
          <w:shd w:val="clear" w:color="auto" w:fill="FFFFFF"/>
        </w:rPr>
        <w:t xml:space="preserve">ban </w:t>
      </w:r>
    </w:p>
    <w:p w:rsidR="00154727" w:rsidRPr="00BF35E3" w:rsidRDefault="00154727" w:rsidP="00EB269D">
      <w:pPr>
        <w:spacing w:line="240" w:lineRule="auto"/>
        <w:rPr>
          <w:rFonts w:ascii="Times New Roman" w:hAnsi="Times New Roman" w:cs="Times New Roman"/>
          <w:b/>
          <w:sz w:val="24"/>
        </w:rPr>
      </w:pPr>
    </w:p>
    <w:p w:rsidR="00D3343C" w:rsidRPr="00BF35E3" w:rsidRDefault="00D3343C" w:rsidP="00EB269D">
      <w:pPr>
        <w:spacing w:line="240" w:lineRule="auto"/>
        <w:rPr>
          <w:rFonts w:ascii="Times New Roman" w:hAnsi="Times New Roman" w:cs="Times New Roman"/>
          <w:b/>
          <w:sz w:val="24"/>
        </w:rPr>
      </w:pPr>
      <w:r w:rsidRPr="00BF35E3">
        <w:rPr>
          <w:rFonts w:ascii="Times New Roman" w:hAnsi="Times New Roman" w:cs="Times New Roman"/>
          <w:b/>
          <w:sz w:val="24"/>
        </w:rPr>
        <w:t xml:space="preserve">Önálló </w:t>
      </w:r>
      <w:r w:rsidR="004734D1" w:rsidRPr="00BF35E3">
        <w:rPr>
          <w:rFonts w:ascii="Times New Roman" w:hAnsi="Times New Roman" w:cs="Times New Roman"/>
          <w:b/>
          <w:sz w:val="24"/>
        </w:rPr>
        <w:t>Ajánlattevő</w:t>
      </w:r>
      <w:r w:rsidRPr="00BF35E3">
        <w:rPr>
          <w:rFonts w:ascii="Times New Roman" w:hAnsi="Times New Roman" w:cs="Times New Roman"/>
          <w:b/>
          <w:sz w:val="24"/>
        </w:rPr>
        <w:t xml:space="preserve"> neve és címe:</w:t>
      </w:r>
    </w:p>
    <w:p w:rsidR="00D3343C" w:rsidRPr="00BF35E3" w:rsidRDefault="00D3343C" w:rsidP="00EB269D">
      <w:pPr>
        <w:spacing w:line="240" w:lineRule="auto"/>
        <w:rPr>
          <w:rFonts w:ascii="Times New Roman" w:hAnsi="Times New Roman" w:cs="Times New Roman"/>
          <w:sz w:val="24"/>
        </w:rPr>
      </w:pPr>
    </w:p>
    <w:p w:rsidR="00D3343C" w:rsidRPr="00BF35E3" w:rsidRDefault="00D3343C" w:rsidP="00EB269D">
      <w:pPr>
        <w:spacing w:line="240" w:lineRule="auto"/>
        <w:rPr>
          <w:rFonts w:ascii="Times New Roman" w:hAnsi="Times New Roman" w:cs="Times New Roman"/>
          <w:sz w:val="24"/>
        </w:rPr>
      </w:pPr>
      <w:r w:rsidRPr="00BF35E3">
        <w:rPr>
          <w:rFonts w:ascii="Times New Roman" w:hAnsi="Times New Roman" w:cs="Times New Roman"/>
          <w:sz w:val="24"/>
        </w:rPr>
        <w:t>Név: ________________________________________________________________________</w:t>
      </w:r>
    </w:p>
    <w:p w:rsidR="00D3343C" w:rsidRPr="00BF35E3" w:rsidRDefault="00D3343C" w:rsidP="00EB269D">
      <w:pPr>
        <w:spacing w:line="240" w:lineRule="auto"/>
        <w:rPr>
          <w:rFonts w:ascii="Times New Roman" w:hAnsi="Times New Roman" w:cs="Times New Roman"/>
          <w:sz w:val="24"/>
        </w:rPr>
      </w:pPr>
      <w:r w:rsidRPr="00BF35E3">
        <w:rPr>
          <w:rFonts w:ascii="Times New Roman" w:hAnsi="Times New Roman" w:cs="Times New Roman"/>
          <w:sz w:val="24"/>
        </w:rPr>
        <w:t>Cím: ________________________________________________________________________</w:t>
      </w:r>
    </w:p>
    <w:p w:rsidR="00D3343C" w:rsidRPr="00BF35E3" w:rsidRDefault="00D3343C" w:rsidP="00EB269D">
      <w:pPr>
        <w:spacing w:line="240" w:lineRule="auto"/>
        <w:rPr>
          <w:rFonts w:ascii="Times New Roman" w:hAnsi="Times New Roman" w:cs="Times New Roman"/>
          <w:sz w:val="24"/>
        </w:rPr>
      </w:pPr>
    </w:p>
    <w:p w:rsidR="00D3343C" w:rsidRPr="00BF35E3" w:rsidRDefault="00D3343C" w:rsidP="00EB269D">
      <w:pPr>
        <w:spacing w:line="240" w:lineRule="auto"/>
        <w:rPr>
          <w:rFonts w:ascii="Times New Roman" w:hAnsi="Times New Roman" w:cs="Times New Roman"/>
          <w:sz w:val="24"/>
        </w:rPr>
      </w:pPr>
      <w:r w:rsidRPr="00BF35E3">
        <w:rPr>
          <w:rFonts w:ascii="Times New Roman" w:hAnsi="Times New Roman" w:cs="Times New Roman"/>
          <w:sz w:val="24"/>
        </w:rPr>
        <w:t>VAGY</w:t>
      </w:r>
    </w:p>
    <w:p w:rsidR="00D3343C" w:rsidRPr="00BF35E3" w:rsidRDefault="00D3343C" w:rsidP="00EB269D">
      <w:pPr>
        <w:spacing w:line="240" w:lineRule="auto"/>
        <w:rPr>
          <w:rFonts w:ascii="Times New Roman" w:hAnsi="Times New Roman" w:cs="Times New Roman"/>
          <w:sz w:val="24"/>
        </w:rPr>
      </w:pPr>
    </w:p>
    <w:p w:rsidR="00D3343C" w:rsidRPr="00BF35E3" w:rsidRDefault="00D3343C" w:rsidP="00EB269D">
      <w:pPr>
        <w:spacing w:line="240" w:lineRule="auto"/>
        <w:rPr>
          <w:rFonts w:ascii="Times New Roman" w:hAnsi="Times New Roman" w:cs="Times New Roman"/>
          <w:b/>
          <w:sz w:val="24"/>
        </w:rPr>
      </w:pPr>
      <w:r w:rsidRPr="00BF35E3">
        <w:rPr>
          <w:rFonts w:ascii="Times New Roman" w:hAnsi="Times New Roman" w:cs="Times New Roman"/>
          <w:b/>
          <w:sz w:val="24"/>
        </w:rPr>
        <w:t xml:space="preserve">Közös </w:t>
      </w:r>
      <w:r w:rsidR="0003207F" w:rsidRPr="00BF35E3">
        <w:rPr>
          <w:rFonts w:ascii="Times New Roman" w:hAnsi="Times New Roman" w:cs="Times New Roman"/>
          <w:b/>
          <w:sz w:val="24"/>
        </w:rPr>
        <w:t xml:space="preserve">Ajánlattevők </w:t>
      </w:r>
      <w:r w:rsidRPr="00BF35E3">
        <w:rPr>
          <w:rFonts w:ascii="Times New Roman" w:hAnsi="Times New Roman" w:cs="Times New Roman"/>
          <w:b/>
          <w:sz w:val="24"/>
        </w:rPr>
        <w:t>megnevezése és címe:</w:t>
      </w:r>
    </w:p>
    <w:p w:rsidR="00D3343C" w:rsidRPr="00BF35E3" w:rsidRDefault="00D3343C" w:rsidP="00EB269D">
      <w:pPr>
        <w:spacing w:line="240" w:lineRule="auto"/>
        <w:rPr>
          <w:rFonts w:ascii="Times New Roman" w:hAnsi="Times New Roman" w:cs="Times New Roman"/>
          <w:sz w:val="24"/>
        </w:rPr>
      </w:pPr>
    </w:p>
    <w:p w:rsidR="007102D4" w:rsidRPr="00BF35E3" w:rsidRDefault="007102D4" w:rsidP="00EB269D">
      <w:pPr>
        <w:spacing w:line="240" w:lineRule="auto"/>
        <w:rPr>
          <w:rFonts w:ascii="Times New Roman" w:hAnsi="Times New Roman" w:cs="Times New Roman"/>
          <w:sz w:val="24"/>
        </w:rPr>
      </w:pPr>
      <w:r w:rsidRPr="00BF35E3">
        <w:rPr>
          <w:rFonts w:ascii="Times New Roman" w:hAnsi="Times New Roman" w:cs="Times New Roman"/>
          <w:sz w:val="24"/>
        </w:rPr>
        <w:t>Konzorcium neve: _____________________________________________________________</w:t>
      </w:r>
    </w:p>
    <w:p w:rsidR="007102D4" w:rsidRPr="00BF35E3" w:rsidRDefault="007102D4" w:rsidP="00EB269D">
      <w:pPr>
        <w:spacing w:line="240" w:lineRule="auto"/>
        <w:rPr>
          <w:rFonts w:ascii="Times New Roman" w:hAnsi="Times New Roman" w:cs="Times New Roman"/>
          <w:sz w:val="24"/>
        </w:rPr>
      </w:pPr>
      <w:r w:rsidRPr="00BF35E3">
        <w:rPr>
          <w:rFonts w:ascii="Times New Roman" w:hAnsi="Times New Roman" w:cs="Times New Roman"/>
          <w:sz w:val="24"/>
        </w:rPr>
        <w:t>Konzorcium címe: _____________________________________________________________</w:t>
      </w:r>
    </w:p>
    <w:p w:rsidR="007102D4" w:rsidRPr="00BF35E3" w:rsidRDefault="007102D4" w:rsidP="00EB269D">
      <w:pPr>
        <w:spacing w:line="240" w:lineRule="auto"/>
        <w:rPr>
          <w:rFonts w:ascii="Times New Roman" w:hAnsi="Times New Roman" w:cs="Times New Roman"/>
          <w:sz w:val="24"/>
        </w:rPr>
      </w:pPr>
    </w:p>
    <w:p w:rsidR="00D3343C" w:rsidRPr="00BF35E3" w:rsidRDefault="00D3343C" w:rsidP="00EB269D">
      <w:pPr>
        <w:spacing w:line="240" w:lineRule="auto"/>
        <w:rPr>
          <w:rFonts w:ascii="Times New Roman" w:hAnsi="Times New Roman" w:cs="Times New Roman"/>
          <w:b/>
          <w:sz w:val="24"/>
        </w:rPr>
      </w:pPr>
      <w:r w:rsidRPr="00BF35E3">
        <w:rPr>
          <w:rFonts w:ascii="Times New Roman" w:hAnsi="Times New Roman" w:cs="Times New Roman"/>
          <w:b/>
          <w:sz w:val="24"/>
        </w:rPr>
        <w:t>Vezető tag:</w:t>
      </w:r>
    </w:p>
    <w:p w:rsidR="007102D4" w:rsidRPr="00BF35E3" w:rsidRDefault="007102D4" w:rsidP="00EB269D">
      <w:pPr>
        <w:spacing w:line="240" w:lineRule="auto"/>
        <w:rPr>
          <w:rFonts w:ascii="Times New Roman" w:hAnsi="Times New Roman" w:cs="Times New Roman"/>
          <w:sz w:val="24"/>
        </w:rPr>
      </w:pPr>
      <w:r w:rsidRPr="00BF35E3">
        <w:rPr>
          <w:rFonts w:ascii="Times New Roman" w:hAnsi="Times New Roman" w:cs="Times New Roman"/>
          <w:sz w:val="24"/>
        </w:rPr>
        <w:t>Név: ________________________________________________________________________</w:t>
      </w:r>
    </w:p>
    <w:p w:rsidR="007102D4" w:rsidRPr="00BF35E3" w:rsidRDefault="007102D4" w:rsidP="00EB269D">
      <w:pPr>
        <w:spacing w:line="240" w:lineRule="auto"/>
        <w:rPr>
          <w:rFonts w:ascii="Times New Roman" w:hAnsi="Times New Roman" w:cs="Times New Roman"/>
          <w:sz w:val="24"/>
        </w:rPr>
      </w:pPr>
      <w:r w:rsidRPr="00BF35E3">
        <w:rPr>
          <w:rFonts w:ascii="Times New Roman" w:hAnsi="Times New Roman" w:cs="Times New Roman"/>
          <w:sz w:val="24"/>
        </w:rPr>
        <w:t>Cím: ________________________________________________________________________</w:t>
      </w:r>
    </w:p>
    <w:p w:rsidR="002A6FF1" w:rsidRPr="00BF35E3" w:rsidRDefault="002A6FF1" w:rsidP="00EB269D">
      <w:pPr>
        <w:spacing w:line="240" w:lineRule="auto"/>
        <w:rPr>
          <w:rFonts w:ascii="Times New Roman" w:hAnsi="Times New Roman" w:cs="Times New Roman"/>
          <w:b/>
          <w:sz w:val="24"/>
        </w:rPr>
      </w:pPr>
    </w:p>
    <w:p w:rsidR="00D3343C" w:rsidRPr="00BF35E3" w:rsidRDefault="00D3343C" w:rsidP="00EB269D">
      <w:pPr>
        <w:spacing w:line="240" w:lineRule="auto"/>
        <w:rPr>
          <w:rFonts w:ascii="Times New Roman" w:hAnsi="Times New Roman" w:cs="Times New Roman"/>
          <w:b/>
          <w:sz w:val="24"/>
        </w:rPr>
      </w:pPr>
      <w:r w:rsidRPr="00BF35E3">
        <w:rPr>
          <w:rFonts w:ascii="Times New Roman" w:hAnsi="Times New Roman" w:cs="Times New Roman"/>
          <w:b/>
          <w:sz w:val="24"/>
        </w:rPr>
        <w:t>Konzorciumi tag:</w:t>
      </w:r>
    </w:p>
    <w:p w:rsidR="007102D4" w:rsidRPr="00BF35E3" w:rsidRDefault="00EB269D" w:rsidP="00EB269D">
      <w:pPr>
        <w:spacing w:line="240" w:lineRule="auto"/>
        <w:rPr>
          <w:rFonts w:ascii="Times New Roman" w:hAnsi="Times New Roman" w:cs="Times New Roman"/>
          <w:sz w:val="24"/>
        </w:rPr>
      </w:pPr>
      <w:r w:rsidRPr="00BF35E3">
        <w:rPr>
          <w:rFonts w:ascii="Times New Roman" w:hAnsi="Times New Roman" w:cs="Times New Roman"/>
          <w:sz w:val="24"/>
        </w:rPr>
        <w:t>1</w:t>
      </w:r>
      <w:r w:rsidR="007102D4" w:rsidRPr="00BF35E3">
        <w:rPr>
          <w:rFonts w:ascii="Times New Roman" w:hAnsi="Times New Roman" w:cs="Times New Roman"/>
          <w:sz w:val="24"/>
        </w:rPr>
        <w:t>. Név: ______________________________________________________________________</w:t>
      </w:r>
    </w:p>
    <w:p w:rsidR="007102D4" w:rsidRPr="00BF35E3" w:rsidRDefault="007102D4" w:rsidP="00EB269D">
      <w:pPr>
        <w:spacing w:line="240" w:lineRule="auto"/>
        <w:rPr>
          <w:rFonts w:ascii="Times New Roman" w:hAnsi="Times New Roman" w:cs="Times New Roman"/>
          <w:sz w:val="24"/>
        </w:rPr>
      </w:pPr>
      <w:r w:rsidRPr="00BF35E3">
        <w:rPr>
          <w:rFonts w:ascii="Times New Roman" w:hAnsi="Times New Roman" w:cs="Times New Roman"/>
          <w:sz w:val="24"/>
        </w:rPr>
        <w:t>Cím: _______________________________________________________________________</w:t>
      </w:r>
      <w:r w:rsidRPr="00BF35E3">
        <w:rPr>
          <w:rStyle w:val="Lbjegyzet-hivatkozs"/>
          <w:rFonts w:ascii="Times New Roman" w:hAnsi="Times New Roman" w:cs="Times New Roman"/>
          <w:sz w:val="24"/>
        </w:rPr>
        <w:footnoteReference w:id="1"/>
      </w:r>
    </w:p>
    <w:p w:rsidR="001D6243" w:rsidRPr="00BF35E3" w:rsidRDefault="001D6243" w:rsidP="00EB269D">
      <w:pPr>
        <w:pStyle w:val="Listaszerbekezds"/>
        <w:tabs>
          <w:tab w:val="left" w:pos="851"/>
          <w:tab w:val="right" w:pos="8222"/>
        </w:tabs>
        <w:ind w:left="0"/>
        <w:rPr>
          <w:rFonts w:ascii="Times New Roman" w:hAnsi="Times New Roman"/>
        </w:rPr>
      </w:pPr>
    </w:p>
    <w:p w:rsidR="00EB269D" w:rsidRPr="00BF35E3" w:rsidRDefault="00EB269D" w:rsidP="00EB269D">
      <w:pPr>
        <w:rPr>
          <w:rFonts w:ascii="Times New Roman" w:hAnsi="Times New Roman" w:cs="Times New Roman"/>
          <w:b/>
          <w:sz w:val="24"/>
        </w:rPr>
      </w:pPr>
      <w:r w:rsidRPr="00BF35E3">
        <w:rPr>
          <w:rFonts w:ascii="Times New Roman" w:hAnsi="Times New Roman" w:cs="Times New Roman"/>
          <w:b/>
          <w:sz w:val="24"/>
        </w:rPr>
        <w:t>Kijelentjük, hogy az alábbi részek tekintetében nyújtunk be ajánlatot:</w:t>
      </w:r>
    </w:p>
    <w:p w:rsidR="00EB269D" w:rsidRPr="00BF35E3" w:rsidRDefault="00EB269D" w:rsidP="00EB269D">
      <w:pPr>
        <w:pStyle w:val="Szvegtrzs2"/>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8"/>
        <w:gridCol w:w="485"/>
        <w:gridCol w:w="3145"/>
        <w:gridCol w:w="2410"/>
        <w:gridCol w:w="2410"/>
      </w:tblGrid>
      <w:tr w:rsidR="00F7573D" w:rsidRPr="00BF35E3" w:rsidTr="00F7573D">
        <w:tc>
          <w:tcPr>
            <w:tcW w:w="608" w:type="dxa"/>
            <w:tcBorders>
              <w:top w:val="single" w:sz="12" w:space="0" w:color="auto"/>
              <w:left w:val="single" w:sz="12" w:space="0" w:color="auto"/>
              <w:bottom w:val="single" w:sz="12" w:space="0" w:color="auto"/>
              <w:right w:val="single" w:sz="12" w:space="0" w:color="auto"/>
            </w:tcBorders>
          </w:tcPr>
          <w:p w:rsidR="00F7573D" w:rsidRPr="00BF35E3" w:rsidRDefault="00F7573D" w:rsidP="00023D12">
            <w:pPr>
              <w:pStyle w:val="Szvegtrzs2"/>
              <w:jc w:val="center"/>
              <w:rPr>
                <w:rFonts w:ascii="Times New Roman" w:hAnsi="Times New Roman"/>
                <w:i w:val="0"/>
              </w:rPr>
            </w:pPr>
            <w:r w:rsidRPr="00BF35E3">
              <w:rPr>
                <w:rFonts w:ascii="Times New Roman" w:hAnsi="Times New Roman"/>
                <w:i w:val="0"/>
              </w:rPr>
              <w:t>Ssz</w:t>
            </w:r>
          </w:p>
        </w:tc>
        <w:tc>
          <w:tcPr>
            <w:tcW w:w="485" w:type="dxa"/>
            <w:tcBorders>
              <w:top w:val="single" w:sz="12" w:space="0" w:color="auto"/>
              <w:left w:val="single" w:sz="12" w:space="0" w:color="auto"/>
              <w:bottom w:val="single" w:sz="12" w:space="0" w:color="auto"/>
              <w:right w:val="single" w:sz="12" w:space="0" w:color="auto"/>
            </w:tcBorders>
          </w:tcPr>
          <w:p w:rsidR="00F7573D" w:rsidRPr="00BF35E3" w:rsidRDefault="00F7573D" w:rsidP="00023D12">
            <w:pPr>
              <w:pStyle w:val="Szvegtrzs2"/>
              <w:jc w:val="center"/>
              <w:rPr>
                <w:rFonts w:ascii="Times New Roman" w:hAnsi="Times New Roman"/>
                <w:i w:val="0"/>
              </w:rPr>
            </w:pPr>
            <w:r w:rsidRPr="00BF35E3">
              <w:rPr>
                <w:rFonts w:ascii="Times New Roman" w:hAnsi="Times New Roman"/>
                <w:i w:val="0"/>
              </w:rPr>
              <w:t>X*</w:t>
            </w:r>
          </w:p>
        </w:tc>
        <w:tc>
          <w:tcPr>
            <w:tcW w:w="3145" w:type="dxa"/>
            <w:tcBorders>
              <w:top w:val="single" w:sz="12" w:space="0" w:color="auto"/>
              <w:left w:val="single" w:sz="12" w:space="0" w:color="auto"/>
              <w:bottom w:val="single" w:sz="12" w:space="0" w:color="auto"/>
              <w:right w:val="single" w:sz="12" w:space="0" w:color="auto"/>
            </w:tcBorders>
          </w:tcPr>
          <w:p w:rsidR="00F7573D" w:rsidRPr="00BF35E3" w:rsidRDefault="00F7573D" w:rsidP="00023D12">
            <w:pPr>
              <w:pStyle w:val="Szvegtrzs2"/>
              <w:jc w:val="center"/>
              <w:rPr>
                <w:rFonts w:ascii="Times New Roman" w:hAnsi="Times New Roman"/>
                <w:i w:val="0"/>
              </w:rPr>
            </w:pPr>
            <w:r w:rsidRPr="00BF35E3">
              <w:rPr>
                <w:rFonts w:ascii="Times New Roman" w:hAnsi="Times New Roman"/>
                <w:i w:val="0"/>
              </w:rPr>
              <w:t>Rész megnevezése</w:t>
            </w:r>
          </w:p>
        </w:tc>
        <w:tc>
          <w:tcPr>
            <w:tcW w:w="2410" w:type="dxa"/>
            <w:tcBorders>
              <w:top w:val="single" w:sz="12" w:space="0" w:color="auto"/>
              <w:left w:val="single" w:sz="12" w:space="0" w:color="auto"/>
              <w:bottom w:val="single" w:sz="12" w:space="0" w:color="auto"/>
              <w:right w:val="single" w:sz="12" w:space="0" w:color="auto"/>
            </w:tcBorders>
          </w:tcPr>
          <w:p w:rsidR="00F7573D" w:rsidRPr="00BF35E3" w:rsidRDefault="00F7573D" w:rsidP="00EB269D">
            <w:pPr>
              <w:pStyle w:val="Szvegtrzs2"/>
              <w:jc w:val="center"/>
              <w:rPr>
                <w:rFonts w:ascii="Times New Roman" w:hAnsi="Times New Roman"/>
                <w:i w:val="0"/>
              </w:rPr>
            </w:pPr>
            <w:r w:rsidRPr="00BF35E3">
              <w:rPr>
                <w:rFonts w:ascii="Times New Roman" w:hAnsi="Times New Roman"/>
                <w:i w:val="0"/>
                <w:u w:val="single"/>
              </w:rPr>
              <w:t>Nettó</w:t>
            </w:r>
            <w:r w:rsidRPr="00BF35E3">
              <w:rPr>
                <w:rFonts w:ascii="Times New Roman" w:hAnsi="Times New Roman"/>
                <w:i w:val="0"/>
              </w:rPr>
              <w:t xml:space="preserve"> ajánlati ár (Ft-ban)</w:t>
            </w:r>
          </w:p>
        </w:tc>
        <w:tc>
          <w:tcPr>
            <w:tcW w:w="2410" w:type="dxa"/>
            <w:tcBorders>
              <w:top w:val="single" w:sz="12" w:space="0" w:color="auto"/>
              <w:left w:val="single" w:sz="12" w:space="0" w:color="auto"/>
              <w:bottom w:val="single" w:sz="12" w:space="0" w:color="auto"/>
              <w:right w:val="single" w:sz="12" w:space="0" w:color="auto"/>
            </w:tcBorders>
          </w:tcPr>
          <w:p w:rsidR="00F7573D" w:rsidRPr="00BF35E3" w:rsidRDefault="00F7573D" w:rsidP="00F7573D">
            <w:pPr>
              <w:pStyle w:val="Szvegtrzs2"/>
              <w:jc w:val="center"/>
              <w:rPr>
                <w:rFonts w:ascii="Times New Roman" w:hAnsi="Times New Roman"/>
                <w:i w:val="0"/>
                <w:u w:val="single"/>
              </w:rPr>
            </w:pPr>
            <w:r>
              <w:rPr>
                <w:rFonts w:ascii="Times New Roman" w:hAnsi="Times New Roman"/>
                <w:i w:val="0"/>
                <w:u w:val="single"/>
              </w:rPr>
              <w:t xml:space="preserve">Teljesítési határidő </w:t>
            </w:r>
          </w:p>
        </w:tc>
      </w:tr>
      <w:tr w:rsidR="00F7573D" w:rsidRPr="00BF35E3" w:rsidTr="00F7573D">
        <w:trPr>
          <w:trHeight w:val="454"/>
        </w:trPr>
        <w:tc>
          <w:tcPr>
            <w:tcW w:w="608" w:type="dxa"/>
            <w:tcBorders>
              <w:top w:val="single" w:sz="12" w:space="0" w:color="auto"/>
              <w:left w:val="single" w:sz="12" w:space="0" w:color="auto"/>
            </w:tcBorders>
          </w:tcPr>
          <w:p w:rsidR="00F7573D" w:rsidRPr="00BF35E3" w:rsidRDefault="00F7573D" w:rsidP="00023D12">
            <w:pPr>
              <w:pStyle w:val="Szvegtrzs2"/>
              <w:spacing w:before="120"/>
              <w:rPr>
                <w:rFonts w:ascii="Times New Roman" w:hAnsi="Times New Roman"/>
                <w:i w:val="0"/>
              </w:rPr>
            </w:pPr>
            <w:r w:rsidRPr="00BF35E3">
              <w:rPr>
                <w:rFonts w:ascii="Times New Roman" w:hAnsi="Times New Roman"/>
                <w:i w:val="0"/>
              </w:rPr>
              <w:t>1.</w:t>
            </w:r>
          </w:p>
        </w:tc>
        <w:tc>
          <w:tcPr>
            <w:tcW w:w="485" w:type="dxa"/>
            <w:tcBorders>
              <w:top w:val="single" w:sz="12" w:space="0" w:color="auto"/>
            </w:tcBorders>
          </w:tcPr>
          <w:p w:rsidR="00F7573D" w:rsidRPr="00BF35E3" w:rsidRDefault="00F7573D" w:rsidP="00023D12">
            <w:pPr>
              <w:pStyle w:val="Szvegtrzs2"/>
              <w:spacing w:before="120"/>
              <w:jc w:val="center"/>
              <w:rPr>
                <w:rFonts w:ascii="Times New Roman" w:hAnsi="Times New Roman"/>
                <w:i w:val="0"/>
                <w:caps/>
              </w:rPr>
            </w:pPr>
          </w:p>
        </w:tc>
        <w:tc>
          <w:tcPr>
            <w:tcW w:w="3145" w:type="dxa"/>
            <w:tcBorders>
              <w:top w:val="single" w:sz="12" w:space="0" w:color="auto"/>
            </w:tcBorders>
          </w:tcPr>
          <w:p w:rsidR="00F7573D" w:rsidRPr="00BF35E3" w:rsidRDefault="00F7573D" w:rsidP="00023D12">
            <w:pPr>
              <w:pStyle w:val="Szvegtrzs2"/>
              <w:spacing w:before="120"/>
              <w:rPr>
                <w:rFonts w:ascii="Times New Roman" w:hAnsi="Times New Roman"/>
                <w:i w:val="0"/>
              </w:rPr>
            </w:pPr>
            <w:r w:rsidRPr="00BF35E3">
              <w:rPr>
                <w:rFonts w:ascii="Times New Roman" w:eastAsia="Times New Roman" w:hAnsi="Times New Roman"/>
                <w:bCs w:val="0"/>
                <w:i w:val="0"/>
                <w:sz w:val="24"/>
              </w:rPr>
              <w:t>Tejtermékek</w:t>
            </w:r>
          </w:p>
        </w:tc>
        <w:tc>
          <w:tcPr>
            <w:tcW w:w="2410" w:type="dxa"/>
            <w:tcBorders>
              <w:top w:val="single" w:sz="12" w:space="0" w:color="auto"/>
              <w:right w:val="single" w:sz="12" w:space="0" w:color="auto"/>
            </w:tcBorders>
          </w:tcPr>
          <w:p w:rsidR="00F7573D" w:rsidRPr="00BF35E3" w:rsidRDefault="00F7573D" w:rsidP="00023D12">
            <w:pPr>
              <w:pStyle w:val="Szvegtrzs2"/>
              <w:spacing w:before="120"/>
              <w:jc w:val="right"/>
              <w:rPr>
                <w:rFonts w:ascii="Times New Roman" w:hAnsi="Times New Roman"/>
                <w:i w:val="0"/>
              </w:rPr>
            </w:pPr>
            <w:r w:rsidRPr="00BF35E3">
              <w:rPr>
                <w:rFonts w:ascii="Times New Roman" w:hAnsi="Times New Roman"/>
                <w:i w:val="0"/>
              </w:rPr>
              <w:t>Ft</w:t>
            </w:r>
          </w:p>
        </w:tc>
        <w:tc>
          <w:tcPr>
            <w:tcW w:w="2410" w:type="dxa"/>
            <w:tcBorders>
              <w:top w:val="single" w:sz="12" w:space="0" w:color="auto"/>
              <w:right w:val="single" w:sz="12" w:space="0" w:color="auto"/>
            </w:tcBorders>
          </w:tcPr>
          <w:p w:rsidR="00F7573D" w:rsidRPr="00BF35E3" w:rsidRDefault="00F7573D" w:rsidP="00023D12">
            <w:pPr>
              <w:pStyle w:val="Szvegtrzs2"/>
              <w:spacing w:before="120"/>
              <w:jc w:val="right"/>
              <w:rPr>
                <w:rFonts w:ascii="Times New Roman" w:hAnsi="Times New Roman"/>
                <w:i w:val="0"/>
              </w:rPr>
            </w:pPr>
            <w:r>
              <w:rPr>
                <w:rFonts w:ascii="Times New Roman" w:hAnsi="Times New Roman"/>
                <w:i w:val="0"/>
              </w:rPr>
              <w:t>munkanap</w:t>
            </w:r>
          </w:p>
        </w:tc>
      </w:tr>
      <w:tr w:rsidR="00F7573D" w:rsidRPr="00BF35E3" w:rsidTr="00F7573D">
        <w:trPr>
          <w:trHeight w:val="454"/>
        </w:trPr>
        <w:tc>
          <w:tcPr>
            <w:tcW w:w="608" w:type="dxa"/>
            <w:tcBorders>
              <w:left w:val="single" w:sz="12" w:space="0" w:color="auto"/>
            </w:tcBorders>
          </w:tcPr>
          <w:p w:rsidR="00F7573D" w:rsidRPr="00BF35E3" w:rsidRDefault="00F7573D" w:rsidP="00023D12">
            <w:pPr>
              <w:pStyle w:val="Szvegtrzs2"/>
              <w:spacing w:before="120"/>
              <w:rPr>
                <w:rFonts w:ascii="Times New Roman" w:hAnsi="Times New Roman"/>
                <w:i w:val="0"/>
              </w:rPr>
            </w:pPr>
            <w:r w:rsidRPr="00BF35E3">
              <w:rPr>
                <w:rFonts w:ascii="Times New Roman" w:hAnsi="Times New Roman"/>
                <w:i w:val="0"/>
              </w:rPr>
              <w:t>2.</w:t>
            </w:r>
          </w:p>
        </w:tc>
        <w:tc>
          <w:tcPr>
            <w:tcW w:w="485" w:type="dxa"/>
          </w:tcPr>
          <w:p w:rsidR="00F7573D" w:rsidRPr="00BF35E3" w:rsidRDefault="00F7573D" w:rsidP="00023D12">
            <w:pPr>
              <w:pStyle w:val="Szvegtrzs2"/>
              <w:spacing w:before="120"/>
              <w:jc w:val="center"/>
              <w:rPr>
                <w:rFonts w:ascii="Times New Roman" w:hAnsi="Times New Roman"/>
                <w:i w:val="0"/>
                <w:caps/>
              </w:rPr>
            </w:pPr>
          </w:p>
        </w:tc>
        <w:tc>
          <w:tcPr>
            <w:tcW w:w="3145" w:type="dxa"/>
          </w:tcPr>
          <w:p w:rsidR="00F7573D" w:rsidRPr="00BF35E3" w:rsidRDefault="00F7573D" w:rsidP="00023D12">
            <w:pPr>
              <w:pStyle w:val="Szvegtrzs2"/>
              <w:spacing w:before="120"/>
              <w:rPr>
                <w:rFonts w:ascii="Times New Roman" w:hAnsi="Times New Roman"/>
                <w:i w:val="0"/>
              </w:rPr>
            </w:pPr>
            <w:r w:rsidRPr="00BF35E3">
              <w:rPr>
                <w:rFonts w:ascii="Times New Roman" w:eastAsia="Times New Roman" w:hAnsi="Times New Roman"/>
                <w:bCs w:val="0"/>
                <w:i w:val="0"/>
                <w:sz w:val="24"/>
              </w:rPr>
              <w:t>Szárazáruk</w:t>
            </w:r>
          </w:p>
        </w:tc>
        <w:tc>
          <w:tcPr>
            <w:tcW w:w="2410" w:type="dxa"/>
            <w:tcBorders>
              <w:right w:val="single" w:sz="12" w:space="0" w:color="auto"/>
            </w:tcBorders>
          </w:tcPr>
          <w:p w:rsidR="00F7573D" w:rsidRPr="00BF35E3" w:rsidRDefault="00F7573D" w:rsidP="00023D12">
            <w:pPr>
              <w:pStyle w:val="Szvegtrzs2"/>
              <w:spacing w:before="120"/>
              <w:jc w:val="right"/>
              <w:rPr>
                <w:rFonts w:ascii="Times New Roman" w:hAnsi="Times New Roman"/>
                <w:i w:val="0"/>
              </w:rPr>
            </w:pPr>
            <w:r w:rsidRPr="00BF35E3">
              <w:rPr>
                <w:rFonts w:ascii="Times New Roman" w:hAnsi="Times New Roman"/>
                <w:i w:val="0"/>
              </w:rPr>
              <w:t>Ft</w:t>
            </w:r>
          </w:p>
        </w:tc>
        <w:tc>
          <w:tcPr>
            <w:tcW w:w="2410" w:type="dxa"/>
            <w:tcBorders>
              <w:right w:val="single" w:sz="12" w:space="0" w:color="auto"/>
            </w:tcBorders>
          </w:tcPr>
          <w:p w:rsidR="00F7573D" w:rsidRPr="00BF35E3" w:rsidRDefault="00F7573D" w:rsidP="00023D12">
            <w:pPr>
              <w:pStyle w:val="Szvegtrzs2"/>
              <w:spacing w:before="120"/>
              <w:jc w:val="right"/>
              <w:rPr>
                <w:rFonts w:ascii="Times New Roman" w:hAnsi="Times New Roman"/>
                <w:i w:val="0"/>
              </w:rPr>
            </w:pPr>
            <w:r>
              <w:rPr>
                <w:rFonts w:ascii="Times New Roman" w:hAnsi="Times New Roman"/>
                <w:i w:val="0"/>
              </w:rPr>
              <w:t>munkanap</w:t>
            </w:r>
          </w:p>
        </w:tc>
      </w:tr>
      <w:tr w:rsidR="00F7573D" w:rsidRPr="00BF35E3" w:rsidTr="00F7573D">
        <w:trPr>
          <w:trHeight w:val="454"/>
        </w:trPr>
        <w:tc>
          <w:tcPr>
            <w:tcW w:w="608" w:type="dxa"/>
            <w:tcBorders>
              <w:left w:val="single" w:sz="12" w:space="0" w:color="auto"/>
            </w:tcBorders>
          </w:tcPr>
          <w:p w:rsidR="00F7573D" w:rsidRPr="00BF35E3" w:rsidRDefault="00F7573D" w:rsidP="00023D12">
            <w:pPr>
              <w:pStyle w:val="Szvegtrzs2"/>
              <w:spacing w:before="120"/>
              <w:rPr>
                <w:rFonts w:ascii="Times New Roman" w:hAnsi="Times New Roman"/>
                <w:i w:val="0"/>
              </w:rPr>
            </w:pPr>
            <w:r w:rsidRPr="00BF35E3">
              <w:rPr>
                <w:rFonts w:ascii="Times New Roman" w:hAnsi="Times New Roman"/>
                <w:i w:val="0"/>
              </w:rPr>
              <w:t>3.</w:t>
            </w:r>
          </w:p>
        </w:tc>
        <w:tc>
          <w:tcPr>
            <w:tcW w:w="485" w:type="dxa"/>
          </w:tcPr>
          <w:p w:rsidR="00F7573D" w:rsidRPr="00BF35E3" w:rsidRDefault="00F7573D" w:rsidP="00023D12">
            <w:pPr>
              <w:pStyle w:val="Szvegtrzs2"/>
              <w:spacing w:before="120"/>
              <w:jc w:val="center"/>
              <w:rPr>
                <w:rFonts w:ascii="Times New Roman" w:hAnsi="Times New Roman"/>
                <w:i w:val="0"/>
                <w:caps/>
              </w:rPr>
            </w:pPr>
          </w:p>
        </w:tc>
        <w:tc>
          <w:tcPr>
            <w:tcW w:w="3145" w:type="dxa"/>
          </w:tcPr>
          <w:p w:rsidR="00F7573D" w:rsidRPr="00BF35E3" w:rsidRDefault="00F7573D" w:rsidP="006B131C">
            <w:pPr>
              <w:pStyle w:val="Szvegtrzs2"/>
              <w:spacing w:before="120"/>
              <w:rPr>
                <w:rFonts w:ascii="Times New Roman" w:hAnsi="Times New Roman"/>
                <w:i w:val="0"/>
              </w:rPr>
            </w:pPr>
            <w:r>
              <w:rPr>
                <w:rFonts w:ascii="Times New Roman" w:eastAsia="Times New Roman" w:hAnsi="Times New Roman"/>
                <w:bCs w:val="0"/>
                <w:i w:val="0"/>
                <w:sz w:val="24"/>
              </w:rPr>
              <w:t>S</w:t>
            </w:r>
            <w:r w:rsidRPr="00BF35E3">
              <w:rPr>
                <w:rFonts w:ascii="Times New Roman" w:eastAsia="Times New Roman" w:hAnsi="Times New Roman"/>
                <w:bCs w:val="0"/>
                <w:i w:val="0"/>
                <w:sz w:val="24"/>
              </w:rPr>
              <w:t>avanyúságok</w:t>
            </w:r>
          </w:p>
        </w:tc>
        <w:tc>
          <w:tcPr>
            <w:tcW w:w="2410" w:type="dxa"/>
            <w:tcBorders>
              <w:right w:val="single" w:sz="12" w:space="0" w:color="auto"/>
            </w:tcBorders>
          </w:tcPr>
          <w:p w:rsidR="00F7573D" w:rsidRPr="00BF35E3" w:rsidRDefault="00F7573D" w:rsidP="00023D12">
            <w:pPr>
              <w:pStyle w:val="Szvegtrzs2"/>
              <w:spacing w:before="120"/>
              <w:jc w:val="right"/>
              <w:rPr>
                <w:rFonts w:ascii="Times New Roman" w:hAnsi="Times New Roman"/>
                <w:i w:val="0"/>
              </w:rPr>
            </w:pPr>
            <w:r w:rsidRPr="00BF35E3">
              <w:rPr>
                <w:rFonts w:ascii="Times New Roman" w:hAnsi="Times New Roman"/>
                <w:i w:val="0"/>
              </w:rPr>
              <w:t>Ft</w:t>
            </w:r>
          </w:p>
        </w:tc>
        <w:tc>
          <w:tcPr>
            <w:tcW w:w="2410" w:type="dxa"/>
            <w:tcBorders>
              <w:right w:val="single" w:sz="12" w:space="0" w:color="auto"/>
            </w:tcBorders>
          </w:tcPr>
          <w:p w:rsidR="00F7573D" w:rsidRPr="00BF35E3" w:rsidRDefault="00F7573D" w:rsidP="00023D12">
            <w:pPr>
              <w:pStyle w:val="Szvegtrzs2"/>
              <w:spacing w:before="120"/>
              <w:jc w:val="right"/>
              <w:rPr>
                <w:rFonts w:ascii="Times New Roman" w:hAnsi="Times New Roman"/>
                <w:i w:val="0"/>
              </w:rPr>
            </w:pPr>
            <w:r>
              <w:rPr>
                <w:rFonts w:ascii="Times New Roman" w:hAnsi="Times New Roman"/>
                <w:i w:val="0"/>
              </w:rPr>
              <w:t>munkanap</w:t>
            </w:r>
          </w:p>
        </w:tc>
      </w:tr>
      <w:tr w:rsidR="00F7573D" w:rsidRPr="00BF35E3" w:rsidTr="00F7573D">
        <w:trPr>
          <w:trHeight w:val="454"/>
        </w:trPr>
        <w:tc>
          <w:tcPr>
            <w:tcW w:w="608" w:type="dxa"/>
            <w:tcBorders>
              <w:left w:val="single" w:sz="12" w:space="0" w:color="auto"/>
            </w:tcBorders>
          </w:tcPr>
          <w:p w:rsidR="00F7573D" w:rsidRPr="00BF35E3" w:rsidRDefault="00F7573D" w:rsidP="00023D12">
            <w:pPr>
              <w:pStyle w:val="Szvegtrzs2"/>
              <w:spacing w:before="120"/>
              <w:rPr>
                <w:rFonts w:ascii="Times New Roman" w:hAnsi="Times New Roman"/>
                <w:i w:val="0"/>
              </w:rPr>
            </w:pPr>
            <w:r w:rsidRPr="00BF35E3">
              <w:rPr>
                <w:rFonts w:ascii="Times New Roman" w:hAnsi="Times New Roman"/>
                <w:i w:val="0"/>
              </w:rPr>
              <w:t>4.</w:t>
            </w:r>
          </w:p>
        </w:tc>
        <w:tc>
          <w:tcPr>
            <w:tcW w:w="485" w:type="dxa"/>
          </w:tcPr>
          <w:p w:rsidR="00F7573D" w:rsidRPr="00BF35E3" w:rsidRDefault="00F7573D" w:rsidP="00023D12">
            <w:pPr>
              <w:pStyle w:val="Szvegtrzs2"/>
              <w:spacing w:before="120"/>
              <w:jc w:val="center"/>
              <w:rPr>
                <w:rFonts w:ascii="Times New Roman" w:hAnsi="Times New Roman"/>
                <w:i w:val="0"/>
                <w:caps/>
              </w:rPr>
            </w:pPr>
          </w:p>
        </w:tc>
        <w:tc>
          <w:tcPr>
            <w:tcW w:w="3145" w:type="dxa"/>
          </w:tcPr>
          <w:p w:rsidR="00F7573D" w:rsidRPr="006B131C" w:rsidRDefault="00F7573D" w:rsidP="00023D12">
            <w:pPr>
              <w:pStyle w:val="Szvegtrzs2"/>
              <w:spacing w:before="120"/>
              <w:rPr>
                <w:rFonts w:ascii="Times New Roman" w:hAnsi="Times New Roman"/>
                <w:i w:val="0"/>
              </w:rPr>
            </w:pPr>
            <w:r w:rsidRPr="006B131C">
              <w:rPr>
                <w:rFonts w:ascii="Times New Roman" w:eastAsia="Times New Roman" w:hAnsi="Times New Roman"/>
                <w:bCs w:val="0"/>
                <w:i w:val="0"/>
                <w:sz w:val="24"/>
              </w:rPr>
              <w:t>Földes áru zöldség-gyümölcs</w:t>
            </w:r>
          </w:p>
        </w:tc>
        <w:tc>
          <w:tcPr>
            <w:tcW w:w="2410" w:type="dxa"/>
            <w:tcBorders>
              <w:right w:val="single" w:sz="12" w:space="0" w:color="auto"/>
            </w:tcBorders>
          </w:tcPr>
          <w:p w:rsidR="00F7573D" w:rsidRPr="00BF35E3" w:rsidRDefault="00F7573D" w:rsidP="00023D12">
            <w:pPr>
              <w:pStyle w:val="Szvegtrzs2"/>
              <w:spacing w:before="120"/>
              <w:jc w:val="right"/>
              <w:rPr>
                <w:rFonts w:ascii="Times New Roman" w:hAnsi="Times New Roman"/>
                <w:i w:val="0"/>
              </w:rPr>
            </w:pPr>
            <w:r w:rsidRPr="00BF35E3">
              <w:rPr>
                <w:rFonts w:ascii="Times New Roman" w:hAnsi="Times New Roman"/>
                <w:i w:val="0"/>
              </w:rPr>
              <w:t>Ft</w:t>
            </w:r>
          </w:p>
        </w:tc>
        <w:tc>
          <w:tcPr>
            <w:tcW w:w="2410" w:type="dxa"/>
            <w:tcBorders>
              <w:right w:val="single" w:sz="12" w:space="0" w:color="auto"/>
            </w:tcBorders>
          </w:tcPr>
          <w:p w:rsidR="00F7573D" w:rsidRPr="00BF35E3" w:rsidRDefault="00F7573D" w:rsidP="00023D12">
            <w:pPr>
              <w:pStyle w:val="Szvegtrzs2"/>
              <w:spacing w:before="120"/>
              <w:jc w:val="right"/>
              <w:rPr>
                <w:rFonts w:ascii="Times New Roman" w:hAnsi="Times New Roman"/>
                <w:i w:val="0"/>
              </w:rPr>
            </w:pPr>
            <w:r>
              <w:rPr>
                <w:rFonts w:ascii="Times New Roman" w:hAnsi="Times New Roman"/>
                <w:i w:val="0"/>
              </w:rPr>
              <w:t>munkanap</w:t>
            </w:r>
          </w:p>
        </w:tc>
      </w:tr>
      <w:tr w:rsidR="00F7573D" w:rsidRPr="00BF35E3" w:rsidTr="00F7573D">
        <w:trPr>
          <w:trHeight w:val="454"/>
        </w:trPr>
        <w:tc>
          <w:tcPr>
            <w:tcW w:w="608" w:type="dxa"/>
            <w:tcBorders>
              <w:left w:val="single" w:sz="12" w:space="0" w:color="auto"/>
            </w:tcBorders>
          </w:tcPr>
          <w:p w:rsidR="00F7573D" w:rsidRPr="00BF35E3" w:rsidRDefault="00F7573D" w:rsidP="00023D12">
            <w:pPr>
              <w:pStyle w:val="Szvegtrzs2"/>
              <w:spacing w:before="120"/>
              <w:rPr>
                <w:rFonts w:ascii="Times New Roman" w:hAnsi="Times New Roman"/>
                <w:i w:val="0"/>
              </w:rPr>
            </w:pPr>
            <w:r w:rsidRPr="00BF35E3">
              <w:rPr>
                <w:rFonts w:ascii="Times New Roman" w:hAnsi="Times New Roman"/>
                <w:i w:val="0"/>
              </w:rPr>
              <w:t>5.</w:t>
            </w:r>
          </w:p>
        </w:tc>
        <w:tc>
          <w:tcPr>
            <w:tcW w:w="485" w:type="dxa"/>
          </w:tcPr>
          <w:p w:rsidR="00F7573D" w:rsidRPr="00BF35E3" w:rsidRDefault="00F7573D" w:rsidP="00023D12">
            <w:pPr>
              <w:pStyle w:val="Szvegtrzs2"/>
              <w:spacing w:before="120"/>
              <w:jc w:val="center"/>
              <w:rPr>
                <w:rFonts w:ascii="Times New Roman" w:hAnsi="Times New Roman"/>
                <w:i w:val="0"/>
                <w:caps/>
              </w:rPr>
            </w:pPr>
          </w:p>
        </w:tc>
        <w:tc>
          <w:tcPr>
            <w:tcW w:w="3145" w:type="dxa"/>
          </w:tcPr>
          <w:p w:rsidR="00F7573D" w:rsidRPr="00BF35E3" w:rsidRDefault="00F7573D" w:rsidP="00023D12">
            <w:pPr>
              <w:pStyle w:val="Szvegtrzs2"/>
              <w:spacing w:before="120"/>
              <w:rPr>
                <w:rFonts w:ascii="Times New Roman" w:hAnsi="Times New Roman"/>
                <w:i w:val="0"/>
              </w:rPr>
            </w:pPr>
            <w:r w:rsidRPr="00BF35E3">
              <w:rPr>
                <w:rFonts w:ascii="Times New Roman" w:eastAsia="Times New Roman" w:hAnsi="Times New Roman"/>
                <w:bCs w:val="0"/>
                <w:i w:val="0"/>
                <w:sz w:val="24"/>
              </w:rPr>
              <w:t>Felvágottak</w:t>
            </w:r>
          </w:p>
        </w:tc>
        <w:tc>
          <w:tcPr>
            <w:tcW w:w="2410" w:type="dxa"/>
            <w:tcBorders>
              <w:right w:val="single" w:sz="12" w:space="0" w:color="auto"/>
            </w:tcBorders>
          </w:tcPr>
          <w:p w:rsidR="00F7573D" w:rsidRPr="00BF35E3" w:rsidRDefault="00F7573D" w:rsidP="00023D12">
            <w:pPr>
              <w:pStyle w:val="Szvegtrzs2"/>
              <w:spacing w:before="120"/>
              <w:jc w:val="right"/>
              <w:rPr>
                <w:rFonts w:ascii="Times New Roman" w:hAnsi="Times New Roman"/>
                <w:i w:val="0"/>
              </w:rPr>
            </w:pPr>
            <w:r w:rsidRPr="00BF35E3">
              <w:rPr>
                <w:rFonts w:ascii="Times New Roman" w:hAnsi="Times New Roman"/>
                <w:i w:val="0"/>
              </w:rPr>
              <w:t>Ft</w:t>
            </w:r>
          </w:p>
        </w:tc>
        <w:tc>
          <w:tcPr>
            <w:tcW w:w="2410" w:type="dxa"/>
            <w:tcBorders>
              <w:right w:val="single" w:sz="12" w:space="0" w:color="auto"/>
            </w:tcBorders>
          </w:tcPr>
          <w:p w:rsidR="00F7573D" w:rsidRPr="00BF35E3" w:rsidRDefault="00F7573D" w:rsidP="00023D12">
            <w:pPr>
              <w:pStyle w:val="Szvegtrzs2"/>
              <w:spacing w:before="120"/>
              <w:jc w:val="right"/>
              <w:rPr>
                <w:rFonts w:ascii="Times New Roman" w:hAnsi="Times New Roman"/>
                <w:i w:val="0"/>
              </w:rPr>
            </w:pPr>
            <w:r>
              <w:rPr>
                <w:rFonts w:ascii="Times New Roman" w:hAnsi="Times New Roman"/>
                <w:i w:val="0"/>
              </w:rPr>
              <w:t>munkanap</w:t>
            </w:r>
          </w:p>
        </w:tc>
      </w:tr>
      <w:tr w:rsidR="00F7573D" w:rsidRPr="00BF35E3" w:rsidTr="00F7573D">
        <w:trPr>
          <w:trHeight w:val="454"/>
        </w:trPr>
        <w:tc>
          <w:tcPr>
            <w:tcW w:w="608" w:type="dxa"/>
            <w:tcBorders>
              <w:left w:val="single" w:sz="12" w:space="0" w:color="auto"/>
            </w:tcBorders>
          </w:tcPr>
          <w:p w:rsidR="00F7573D" w:rsidRPr="00BF35E3" w:rsidRDefault="00F7573D" w:rsidP="00023D12">
            <w:pPr>
              <w:pStyle w:val="Szvegtrzs2"/>
              <w:spacing w:before="120"/>
              <w:rPr>
                <w:rFonts w:ascii="Times New Roman" w:hAnsi="Times New Roman"/>
                <w:i w:val="0"/>
              </w:rPr>
            </w:pPr>
            <w:r w:rsidRPr="00BF35E3">
              <w:rPr>
                <w:rFonts w:ascii="Times New Roman" w:hAnsi="Times New Roman"/>
                <w:i w:val="0"/>
              </w:rPr>
              <w:t>6.</w:t>
            </w:r>
          </w:p>
        </w:tc>
        <w:tc>
          <w:tcPr>
            <w:tcW w:w="485" w:type="dxa"/>
          </w:tcPr>
          <w:p w:rsidR="00F7573D" w:rsidRPr="00BF35E3" w:rsidRDefault="00F7573D" w:rsidP="00023D12">
            <w:pPr>
              <w:pStyle w:val="Szvegtrzs2"/>
              <w:spacing w:before="120"/>
              <w:jc w:val="center"/>
              <w:rPr>
                <w:rFonts w:ascii="Times New Roman" w:hAnsi="Times New Roman"/>
                <w:i w:val="0"/>
                <w:caps/>
              </w:rPr>
            </w:pPr>
          </w:p>
        </w:tc>
        <w:tc>
          <w:tcPr>
            <w:tcW w:w="3145" w:type="dxa"/>
          </w:tcPr>
          <w:p w:rsidR="00F7573D" w:rsidRPr="00BF35E3" w:rsidRDefault="00F7573D" w:rsidP="00023D12">
            <w:pPr>
              <w:pStyle w:val="Szvegtrzs2"/>
              <w:spacing w:before="120"/>
              <w:rPr>
                <w:rFonts w:ascii="Times New Roman" w:eastAsia="Times New Roman" w:hAnsi="Times New Roman"/>
                <w:bCs w:val="0"/>
                <w:i w:val="0"/>
                <w:sz w:val="24"/>
              </w:rPr>
            </w:pPr>
            <w:r w:rsidRPr="00BF35E3">
              <w:rPr>
                <w:rFonts w:ascii="Times New Roman" w:eastAsia="Times New Roman" w:hAnsi="Times New Roman"/>
                <w:bCs w:val="0"/>
                <w:i w:val="0"/>
                <w:sz w:val="24"/>
              </w:rPr>
              <w:t>Mirelit áruk</w:t>
            </w:r>
          </w:p>
        </w:tc>
        <w:tc>
          <w:tcPr>
            <w:tcW w:w="2410" w:type="dxa"/>
            <w:tcBorders>
              <w:right w:val="single" w:sz="12" w:space="0" w:color="auto"/>
            </w:tcBorders>
          </w:tcPr>
          <w:p w:rsidR="00F7573D" w:rsidRPr="00BF35E3" w:rsidRDefault="00F7573D" w:rsidP="00023D12">
            <w:pPr>
              <w:pStyle w:val="Szvegtrzs2"/>
              <w:spacing w:before="120"/>
              <w:jc w:val="right"/>
              <w:rPr>
                <w:rFonts w:ascii="Times New Roman" w:hAnsi="Times New Roman"/>
                <w:i w:val="0"/>
              </w:rPr>
            </w:pPr>
            <w:r w:rsidRPr="00BF35E3">
              <w:rPr>
                <w:rFonts w:ascii="Times New Roman" w:hAnsi="Times New Roman"/>
                <w:i w:val="0"/>
              </w:rPr>
              <w:t>Ft</w:t>
            </w:r>
          </w:p>
        </w:tc>
        <w:tc>
          <w:tcPr>
            <w:tcW w:w="2410" w:type="dxa"/>
            <w:tcBorders>
              <w:right w:val="single" w:sz="12" w:space="0" w:color="auto"/>
            </w:tcBorders>
          </w:tcPr>
          <w:p w:rsidR="00F7573D" w:rsidRPr="00BF35E3" w:rsidRDefault="00F7573D" w:rsidP="00023D12">
            <w:pPr>
              <w:pStyle w:val="Szvegtrzs2"/>
              <w:spacing w:before="120"/>
              <w:jc w:val="right"/>
              <w:rPr>
                <w:rFonts w:ascii="Times New Roman" w:hAnsi="Times New Roman"/>
                <w:i w:val="0"/>
              </w:rPr>
            </w:pPr>
            <w:r>
              <w:rPr>
                <w:rFonts w:ascii="Times New Roman" w:hAnsi="Times New Roman"/>
                <w:i w:val="0"/>
              </w:rPr>
              <w:t>munkanap</w:t>
            </w:r>
          </w:p>
        </w:tc>
      </w:tr>
    </w:tbl>
    <w:p w:rsidR="00EB269D" w:rsidRPr="00BF35E3" w:rsidRDefault="00EB269D" w:rsidP="00EB269D">
      <w:pPr>
        <w:pStyle w:val="Szvegtrzs2"/>
        <w:ind w:firstLine="709"/>
        <w:rPr>
          <w:rFonts w:ascii="Times New Roman" w:hAnsi="Times New Roman"/>
          <w:szCs w:val="22"/>
        </w:rPr>
      </w:pPr>
      <w:r w:rsidRPr="00BF35E3">
        <w:rPr>
          <w:rFonts w:ascii="Times New Roman" w:hAnsi="Times New Roman"/>
          <w:szCs w:val="22"/>
        </w:rPr>
        <w:t>* Az adott részre történő ajánlattételt kérjük „X” jellel jelölni!</w:t>
      </w:r>
    </w:p>
    <w:p w:rsidR="00510322" w:rsidRPr="00BF35E3" w:rsidRDefault="00510322" w:rsidP="00510322">
      <w:pPr>
        <w:pStyle w:val="Default"/>
        <w:rPr>
          <w:rFonts w:ascii="Times New Roman" w:hAnsi="Times New Roman"/>
          <w:b/>
        </w:rPr>
      </w:pPr>
    </w:p>
    <w:tbl>
      <w:tblPr>
        <w:tblW w:w="0" w:type="auto"/>
        <w:tblLayout w:type="fixed"/>
        <w:tblCellMar>
          <w:left w:w="70" w:type="dxa"/>
          <w:right w:w="70" w:type="dxa"/>
        </w:tblCellMar>
        <w:tblLook w:val="0000" w:firstRow="0" w:lastRow="0" w:firstColumn="0" w:lastColumn="0" w:noHBand="0" w:noVBand="0"/>
      </w:tblPr>
      <w:tblGrid>
        <w:gridCol w:w="4606"/>
        <w:gridCol w:w="4606"/>
      </w:tblGrid>
      <w:tr w:rsidR="00891D4B" w:rsidRPr="00BF35E3">
        <w:tc>
          <w:tcPr>
            <w:tcW w:w="4606" w:type="dxa"/>
          </w:tcPr>
          <w:p w:rsidR="00510322" w:rsidRPr="00BF35E3" w:rsidRDefault="00510322" w:rsidP="000A1918">
            <w:pPr>
              <w:rPr>
                <w:rFonts w:ascii="Times New Roman" w:hAnsi="Times New Roman" w:cs="Times New Roman"/>
                <w:sz w:val="24"/>
              </w:rPr>
            </w:pPr>
          </w:p>
          <w:p w:rsidR="00891D4B" w:rsidRPr="00BF35E3" w:rsidRDefault="00891D4B" w:rsidP="000A1918">
            <w:pPr>
              <w:rPr>
                <w:rFonts w:ascii="Times New Roman" w:hAnsi="Times New Roman" w:cs="Times New Roman"/>
                <w:sz w:val="24"/>
              </w:rPr>
            </w:pPr>
            <w:r w:rsidRPr="00BF35E3">
              <w:rPr>
                <w:rFonts w:ascii="Times New Roman" w:hAnsi="Times New Roman" w:cs="Times New Roman"/>
                <w:sz w:val="24"/>
              </w:rPr>
              <w:t>Kelt:</w:t>
            </w:r>
          </w:p>
        </w:tc>
        <w:tc>
          <w:tcPr>
            <w:tcW w:w="4606" w:type="dxa"/>
          </w:tcPr>
          <w:p w:rsidR="00891D4B" w:rsidRPr="00BF35E3" w:rsidRDefault="00891D4B" w:rsidP="000A1918">
            <w:pPr>
              <w:jc w:val="center"/>
              <w:rPr>
                <w:rFonts w:ascii="Times New Roman" w:hAnsi="Times New Roman" w:cs="Times New Roman"/>
                <w:sz w:val="24"/>
              </w:rPr>
            </w:pPr>
          </w:p>
        </w:tc>
      </w:tr>
      <w:tr w:rsidR="00891D4B" w:rsidRPr="00BF35E3">
        <w:tc>
          <w:tcPr>
            <w:tcW w:w="4606" w:type="dxa"/>
          </w:tcPr>
          <w:p w:rsidR="00891D4B" w:rsidRPr="00BF35E3" w:rsidRDefault="00891D4B" w:rsidP="000A1918">
            <w:pPr>
              <w:rPr>
                <w:rFonts w:ascii="Times New Roman" w:hAnsi="Times New Roman" w:cs="Times New Roman"/>
                <w:sz w:val="24"/>
              </w:rPr>
            </w:pPr>
          </w:p>
        </w:tc>
        <w:tc>
          <w:tcPr>
            <w:tcW w:w="4606" w:type="dxa"/>
          </w:tcPr>
          <w:p w:rsidR="00891D4B" w:rsidRPr="00BF35E3" w:rsidRDefault="00891D4B" w:rsidP="000A1918">
            <w:pPr>
              <w:jc w:val="center"/>
              <w:rPr>
                <w:rFonts w:ascii="Times New Roman" w:hAnsi="Times New Roman" w:cs="Times New Roman"/>
                <w:sz w:val="24"/>
              </w:rPr>
            </w:pPr>
            <w:r w:rsidRPr="00BF35E3">
              <w:rPr>
                <w:rFonts w:ascii="Times New Roman" w:hAnsi="Times New Roman" w:cs="Times New Roman"/>
                <w:sz w:val="24"/>
              </w:rPr>
              <w:t>cégszerű aláírás</w:t>
            </w:r>
          </w:p>
        </w:tc>
      </w:tr>
    </w:tbl>
    <w:p w:rsidR="00EB05EE" w:rsidRPr="00BF35E3" w:rsidRDefault="00EB05EE" w:rsidP="002A6FF1">
      <w:pPr>
        <w:pStyle w:val="WZMstyle"/>
        <w:numPr>
          <w:ilvl w:val="0"/>
          <w:numId w:val="0"/>
        </w:numPr>
        <w:spacing w:before="4000"/>
        <w:jc w:val="both"/>
        <w:rPr>
          <w:rFonts w:ascii="Times New Roman" w:hAnsi="Times New Roman" w:cs="Times New Roman"/>
          <w:sz w:val="24"/>
        </w:rPr>
        <w:sectPr w:rsidR="00EB05EE" w:rsidRPr="00BF35E3" w:rsidSect="005C3B0E">
          <w:pgSz w:w="11906" w:h="16838" w:code="9"/>
          <w:pgMar w:top="1083" w:right="1418" w:bottom="1134" w:left="1276" w:header="567" w:footer="465" w:gutter="0"/>
          <w:cols w:space="708"/>
          <w:docGrid w:linePitch="360"/>
        </w:sectPr>
      </w:pPr>
      <w:bookmarkStart w:id="82" w:name="_Toc243891750"/>
    </w:p>
    <w:p w:rsidR="00B75DF1" w:rsidRPr="00BF35E3" w:rsidRDefault="00B75DF1" w:rsidP="00B75DF1">
      <w:pPr>
        <w:pStyle w:val="WZMstyle"/>
        <w:tabs>
          <w:tab w:val="clear" w:pos="3414"/>
        </w:tabs>
        <w:ind w:left="0" w:firstLine="0"/>
        <w:rPr>
          <w:rFonts w:ascii="Times New Roman" w:hAnsi="Times New Roman" w:cs="Times New Roman"/>
        </w:rPr>
      </w:pPr>
      <w:bookmarkStart w:id="83" w:name="_Toc422228092"/>
      <w:bookmarkStart w:id="84" w:name="_Toc485375807"/>
      <w:r w:rsidRPr="00BF35E3">
        <w:rPr>
          <w:rFonts w:ascii="Times New Roman" w:hAnsi="Times New Roman" w:cs="Times New Roman"/>
        </w:rPr>
        <w:lastRenderedPageBreak/>
        <w:t>Nyilatkozat a Kbt. 6</w:t>
      </w:r>
      <w:r w:rsidR="00CC1E36" w:rsidRPr="00BF35E3">
        <w:rPr>
          <w:rFonts w:ascii="Times New Roman" w:hAnsi="Times New Roman" w:cs="Times New Roman"/>
        </w:rPr>
        <w:t>6</w:t>
      </w:r>
      <w:r w:rsidRPr="00BF35E3">
        <w:rPr>
          <w:rFonts w:ascii="Times New Roman" w:hAnsi="Times New Roman" w:cs="Times New Roman"/>
        </w:rPr>
        <w:t>. § (</w:t>
      </w:r>
      <w:r w:rsidR="00CC1E36" w:rsidRPr="00BF35E3">
        <w:rPr>
          <w:rFonts w:ascii="Times New Roman" w:hAnsi="Times New Roman" w:cs="Times New Roman"/>
        </w:rPr>
        <w:t>2</w:t>
      </w:r>
      <w:r w:rsidRPr="00BF35E3">
        <w:rPr>
          <w:rFonts w:ascii="Times New Roman" w:hAnsi="Times New Roman" w:cs="Times New Roman"/>
        </w:rPr>
        <w:t>) bekezdésére vonatkozóan</w:t>
      </w:r>
      <w:bookmarkEnd w:id="83"/>
      <w:bookmarkEnd w:id="84"/>
    </w:p>
    <w:p w:rsidR="00B75DF1" w:rsidRPr="00BF35E3" w:rsidRDefault="00B75DF1" w:rsidP="00B75DF1">
      <w:pPr>
        <w:jc w:val="center"/>
        <w:rPr>
          <w:rFonts w:ascii="Times New Roman" w:hAnsi="Times New Roman" w:cs="Times New Roman"/>
          <w:b/>
        </w:rPr>
      </w:pPr>
      <w:r w:rsidRPr="00BF35E3">
        <w:rPr>
          <w:rFonts w:ascii="Times New Roman" w:hAnsi="Times New Roman" w:cs="Times New Roman"/>
          <w:b/>
        </w:rPr>
        <w:t>(eredeti példány csatolandó)</w:t>
      </w:r>
    </w:p>
    <w:p w:rsidR="00B75DF1" w:rsidRPr="00BF35E3" w:rsidRDefault="00B75DF1" w:rsidP="00B75DF1">
      <w:pPr>
        <w:jc w:val="center"/>
        <w:rPr>
          <w:rFonts w:ascii="Times New Roman" w:hAnsi="Times New Roman" w:cs="Times New Roman"/>
        </w:rPr>
        <w:sectPr w:rsidR="00B75DF1" w:rsidRPr="00BF35E3" w:rsidSect="00982105">
          <w:pgSz w:w="11906" w:h="16838" w:code="9"/>
          <w:pgMar w:top="902" w:right="1418" w:bottom="1134" w:left="1276" w:header="567" w:footer="465" w:gutter="0"/>
          <w:cols w:space="708"/>
          <w:vAlign w:val="center"/>
        </w:sectPr>
      </w:pPr>
      <w:r w:rsidRPr="00BF35E3">
        <w:rPr>
          <w:rFonts w:ascii="Times New Roman" w:hAnsi="Times New Roman" w:cs="Times New Roman"/>
        </w:rPr>
        <w:t>(közös ajánlatétel esetén valamennyi közös ajánlattevőnek meg kell tennie ezt a nyilatkozatot, akár együttesen, akár külön-külön)</w:t>
      </w:r>
    </w:p>
    <w:p w:rsidR="00B75DF1" w:rsidRPr="00BF35E3" w:rsidRDefault="00B75DF1" w:rsidP="00B75DF1">
      <w:pPr>
        <w:tabs>
          <w:tab w:val="left" w:pos="567"/>
          <w:tab w:val="left" w:pos="709"/>
        </w:tabs>
        <w:spacing w:before="240"/>
        <w:ind w:left="567" w:hanging="567"/>
        <w:jc w:val="center"/>
        <w:rPr>
          <w:rFonts w:ascii="Times New Roman" w:hAnsi="Times New Roman" w:cs="Times New Roman"/>
          <w:b/>
        </w:rPr>
      </w:pPr>
      <w:r w:rsidRPr="00BF35E3">
        <w:rPr>
          <w:rFonts w:ascii="Times New Roman" w:hAnsi="Times New Roman" w:cs="Times New Roman"/>
          <w:b/>
        </w:rPr>
        <w:lastRenderedPageBreak/>
        <w:t xml:space="preserve">NYILATKOZAT </w:t>
      </w:r>
    </w:p>
    <w:p w:rsidR="00B75DF1" w:rsidRPr="00BF35E3" w:rsidRDefault="00B75DF1" w:rsidP="00B75DF1">
      <w:pPr>
        <w:tabs>
          <w:tab w:val="left" w:pos="567"/>
          <w:tab w:val="left" w:pos="709"/>
        </w:tabs>
        <w:spacing w:before="240"/>
        <w:ind w:left="567" w:hanging="567"/>
        <w:jc w:val="center"/>
        <w:rPr>
          <w:rFonts w:ascii="Times New Roman" w:hAnsi="Times New Roman" w:cs="Times New Roman"/>
          <w:b/>
        </w:rPr>
      </w:pPr>
      <w:r w:rsidRPr="00BF35E3">
        <w:rPr>
          <w:rFonts w:ascii="Times New Roman" w:hAnsi="Times New Roman" w:cs="Times New Roman"/>
          <w:b/>
        </w:rPr>
        <w:t>A KBT. 6</w:t>
      </w:r>
      <w:r w:rsidR="00CC1E36" w:rsidRPr="00BF35E3">
        <w:rPr>
          <w:rFonts w:ascii="Times New Roman" w:hAnsi="Times New Roman" w:cs="Times New Roman"/>
          <w:b/>
        </w:rPr>
        <w:t>6</w:t>
      </w:r>
      <w:r w:rsidRPr="00BF35E3">
        <w:rPr>
          <w:rFonts w:ascii="Times New Roman" w:hAnsi="Times New Roman" w:cs="Times New Roman"/>
          <w:b/>
        </w:rPr>
        <w:t>. § (</w:t>
      </w:r>
      <w:r w:rsidR="00CC1E36" w:rsidRPr="00BF35E3">
        <w:rPr>
          <w:rFonts w:ascii="Times New Roman" w:hAnsi="Times New Roman" w:cs="Times New Roman"/>
          <w:b/>
        </w:rPr>
        <w:t>2</w:t>
      </w:r>
      <w:r w:rsidRPr="00BF35E3">
        <w:rPr>
          <w:rFonts w:ascii="Times New Roman" w:hAnsi="Times New Roman" w:cs="Times New Roman"/>
          <w:b/>
        </w:rPr>
        <w:t>) BEKEZDÉSÉRE VONATKOZÓAN</w:t>
      </w:r>
    </w:p>
    <w:p w:rsidR="00B75DF1" w:rsidRPr="00BF35E3" w:rsidRDefault="00B75DF1" w:rsidP="00B75DF1">
      <w:pPr>
        <w:rPr>
          <w:rFonts w:ascii="Times New Roman" w:hAnsi="Times New Roman" w:cs="Times New Roman"/>
          <w:bCs/>
          <w:szCs w:val="22"/>
        </w:rPr>
      </w:pPr>
    </w:p>
    <w:p w:rsidR="00B75DF1" w:rsidRPr="00BF35E3" w:rsidRDefault="00510322" w:rsidP="00B75DF1">
      <w:pPr>
        <w:rPr>
          <w:rFonts w:ascii="Times New Roman" w:hAnsi="Times New Roman" w:cs="Times New Roman"/>
        </w:rPr>
      </w:pPr>
      <w:r w:rsidRPr="00BF35E3">
        <w:rPr>
          <w:rFonts w:ascii="Times New Roman" w:hAnsi="Times New Roman" w:cs="Times New Roman"/>
          <w:color w:val="000000"/>
          <w:sz w:val="24"/>
          <w:shd w:val="clear" w:color="auto" w:fill="FFFFFF"/>
        </w:rPr>
        <w:t xml:space="preserve">A </w:t>
      </w:r>
      <w:r w:rsidR="00EB269D" w:rsidRPr="00BF35E3">
        <w:rPr>
          <w:rFonts w:ascii="Times New Roman" w:hAnsi="Times New Roman"/>
          <w:sz w:val="24"/>
        </w:rPr>
        <w:t>Budapesti Fegyház és Börtön ajánlatkérőnek</w:t>
      </w:r>
      <w:r w:rsidR="00EB269D" w:rsidRPr="00BF35E3">
        <w:rPr>
          <w:rFonts w:ascii="Times New Roman" w:hAnsi="Times New Roman" w:cs="Times New Roman"/>
          <w:color w:val="000000"/>
          <w:sz w:val="24"/>
          <w:shd w:val="clear" w:color="auto" w:fill="FFFFFF"/>
        </w:rPr>
        <w:t xml:space="preserve"> a </w:t>
      </w:r>
      <w:r w:rsidRPr="00BF35E3">
        <w:rPr>
          <w:rFonts w:ascii="Times New Roman" w:hAnsi="Times New Roman" w:cs="Times New Roman"/>
          <w:color w:val="000000"/>
          <w:sz w:val="24"/>
          <w:shd w:val="clear" w:color="auto" w:fill="FFFFFF"/>
        </w:rPr>
        <w:t>„</w:t>
      </w:r>
      <w:r w:rsidR="00AA68A5" w:rsidRPr="00BF35E3">
        <w:rPr>
          <w:rFonts w:ascii="Times New Roman" w:hAnsi="Times New Roman" w:cs="Times New Roman"/>
          <w:color w:val="000000"/>
          <w:sz w:val="24"/>
          <w:shd w:val="clear" w:color="auto" w:fill="FFFFFF"/>
        </w:rPr>
        <w:t>Fogvatartottak élelmezési ellátását biztosító alapanyagok beszerzése</w:t>
      </w:r>
      <w:r w:rsidRPr="00BF35E3">
        <w:rPr>
          <w:rFonts w:ascii="Times New Roman" w:hAnsi="Times New Roman" w:cs="Times New Roman"/>
          <w:color w:val="000000"/>
          <w:sz w:val="24"/>
          <w:shd w:val="clear" w:color="auto" w:fill="FFFFFF"/>
        </w:rPr>
        <w:t xml:space="preserve">” </w:t>
      </w:r>
      <w:r w:rsidR="00154727" w:rsidRPr="00BF35E3">
        <w:rPr>
          <w:rFonts w:ascii="Times New Roman" w:hAnsi="Times New Roman" w:cs="Times New Roman"/>
          <w:color w:val="000000"/>
          <w:sz w:val="24"/>
          <w:shd w:val="clear" w:color="auto" w:fill="FFFFFF"/>
        </w:rPr>
        <w:t>tárgyú közbeszerzési eljárás</w:t>
      </w:r>
      <w:r w:rsidR="00EB269D" w:rsidRPr="00BF35E3">
        <w:rPr>
          <w:rFonts w:ascii="Times New Roman" w:hAnsi="Times New Roman" w:cs="Times New Roman"/>
          <w:color w:val="000000"/>
          <w:sz w:val="24"/>
          <w:shd w:val="clear" w:color="auto" w:fill="FFFFFF"/>
        </w:rPr>
        <w:t>á</w:t>
      </w:r>
      <w:r w:rsidR="00154727" w:rsidRPr="00BF35E3">
        <w:rPr>
          <w:rFonts w:ascii="Times New Roman" w:hAnsi="Times New Roman" w:cs="Times New Roman"/>
          <w:color w:val="000000"/>
          <w:sz w:val="24"/>
          <w:shd w:val="clear" w:color="auto" w:fill="FFFFFF"/>
        </w:rPr>
        <w:t xml:space="preserve">ban </w:t>
      </w:r>
      <w:r w:rsidR="00154727" w:rsidRPr="00BF35E3">
        <w:rPr>
          <w:rFonts w:ascii="Times New Roman" w:hAnsi="Times New Roman" w:cs="Times New Roman"/>
          <w:bCs/>
          <w:sz w:val="24"/>
        </w:rPr>
        <w:t xml:space="preserve">alulírott </w:t>
      </w:r>
      <w:r w:rsidR="00B75DF1" w:rsidRPr="00BF35E3">
        <w:rPr>
          <w:rFonts w:ascii="Times New Roman" w:hAnsi="Times New Roman" w:cs="Times New Roman"/>
          <w:bCs/>
          <w:szCs w:val="22"/>
        </w:rPr>
        <w:t>……………………………………………………</w:t>
      </w:r>
      <w:r w:rsidRPr="00BF35E3">
        <w:rPr>
          <w:rFonts w:ascii="Times New Roman" w:hAnsi="Times New Roman" w:cs="Times New Roman"/>
          <w:bCs/>
          <w:szCs w:val="22"/>
        </w:rPr>
        <w:t>………………………….</w:t>
      </w:r>
      <w:r w:rsidR="00B75DF1" w:rsidRPr="00BF35E3">
        <w:rPr>
          <w:rFonts w:ascii="Times New Roman" w:hAnsi="Times New Roman" w:cs="Times New Roman"/>
          <w:bCs/>
          <w:szCs w:val="22"/>
        </w:rPr>
        <w:t>….., mint a ……………………………………………………………………………………... cégjegyzésre jogosult képviselője e</w:t>
      </w:r>
      <w:r w:rsidR="00B75DF1" w:rsidRPr="00BF35E3">
        <w:rPr>
          <w:rFonts w:ascii="Times New Roman" w:hAnsi="Times New Roman" w:cs="Times New Roman"/>
        </w:rPr>
        <w:t>zúton nyilatkozom, hogy az ajánlattételi felhívás feltételeit elfogadjuk, nyertességünk esetén a szerződést megkötjük és teljesítjük, az általunk kért ellenszolgáltatások összege megegyezik jelen ajánlatunk felolvasó lapján megajánlott összeggel.</w:t>
      </w:r>
    </w:p>
    <w:p w:rsidR="00B75DF1" w:rsidRPr="00BF35E3" w:rsidRDefault="00B75DF1" w:rsidP="00B75DF1">
      <w:pPr>
        <w:rPr>
          <w:rFonts w:ascii="Times New Roman" w:hAnsi="Times New Roman" w:cs="Times New Roman"/>
        </w:rPr>
      </w:pPr>
    </w:p>
    <w:p w:rsidR="00B75DF1" w:rsidRPr="00BF35E3" w:rsidRDefault="00B75DF1" w:rsidP="00B75DF1">
      <w:pPr>
        <w:rPr>
          <w:rFonts w:ascii="Times New Roman" w:hAnsi="Times New Roman" w:cs="Times New Roman"/>
        </w:rPr>
      </w:pPr>
    </w:p>
    <w:p w:rsidR="00B75DF1" w:rsidRPr="00BF35E3" w:rsidRDefault="00B75DF1" w:rsidP="00B75DF1">
      <w:pPr>
        <w:rPr>
          <w:rFonts w:ascii="Times New Roman" w:hAnsi="Times New Roman" w:cs="Times New Roman"/>
        </w:rPr>
      </w:pPr>
    </w:p>
    <w:p w:rsidR="00B75DF1" w:rsidRPr="00BF35E3" w:rsidRDefault="00B75DF1" w:rsidP="00B75DF1">
      <w:pPr>
        <w:rPr>
          <w:rFonts w:ascii="Times New Roman" w:hAnsi="Times New Roman" w:cs="Times New Roman"/>
        </w:rPr>
      </w:pPr>
    </w:p>
    <w:p w:rsidR="00B75DF1" w:rsidRPr="00BF35E3" w:rsidRDefault="00B75DF1" w:rsidP="00B75DF1">
      <w:pPr>
        <w:rPr>
          <w:rFonts w:ascii="Times New Roman" w:hAnsi="Times New Roman" w:cs="Times New Roman"/>
        </w:rPr>
      </w:pPr>
      <w:r w:rsidRPr="00BF35E3">
        <w:rPr>
          <w:rFonts w:ascii="Times New Roman" w:hAnsi="Times New Roman" w:cs="Times New Roman"/>
        </w:rPr>
        <w:t xml:space="preserve">Kelt:  </w:t>
      </w:r>
    </w:p>
    <w:p w:rsidR="00B75DF1" w:rsidRPr="00BF35E3" w:rsidRDefault="00B75DF1" w:rsidP="00B75DF1">
      <w:pPr>
        <w:rPr>
          <w:rFonts w:ascii="Times New Roman" w:hAnsi="Times New Roman" w:cs="Times New Roman"/>
        </w:rPr>
      </w:pPr>
    </w:p>
    <w:p w:rsidR="00B75DF1" w:rsidRPr="00BF35E3" w:rsidRDefault="00B75DF1" w:rsidP="00B75DF1">
      <w:pPr>
        <w:rPr>
          <w:rFonts w:ascii="Times New Roman" w:hAnsi="Times New Roman" w:cs="Times New Roman"/>
        </w:rPr>
      </w:pPr>
    </w:p>
    <w:tbl>
      <w:tblPr>
        <w:tblW w:w="0" w:type="auto"/>
        <w:tblLayout w:type="fixed"/>
        <w:tblCellMar>
          <w:left w:w="70" w:type="dxa"/>
          <w:right w:w="70" w:type="dxa"/>
        </w:tblCellMar>
        <w:tblLook w:val="0000" w:firstRow="0" w:lastRow="0" w:firstColumn="0" w:lastColumn="0" w:noHBand="0" w:noVBand="0"/>
      </w:tblPr>
      <w:tblGrid>
        <w:gridCol w:w="4819"/>
      </w:tblGrid>
      <w:tr w:rsidR="00B75DF1" w:rsidRPr="00BF35E3" w:rsidTr="00EB1C60">
        <w:tc>
          <w:tcPr>
            <w:tcW w:w="4819" w:type="dxa"/>
          </w:tcPr>
          <w:p w:rsidR="00B75DF1" w:rsidRPr="00BF35E3" w:rsidRDefault="00B75DF1" w:rsidP="00EB1C60">
            <w:pPr>
              <w:spacing w:line="240" w:lineRule="exact"/>
              <w:jc w:val="center"/>
              <w:rPr>
                <w:rFonts w:ascii="Times New Roman" w:hAnsi="Times New Roman" w:cs="Times New Roman"/>
              </w:rPr>
            </w:pPr>
            <w:r w:rsidRPr="00BF35E3">
              <w:rPr>
                <w:rFonts w:ascii="Times New Roman" w:hAnsi="Times New Roman" w:cs="Times New Roman"/>
              </w:rPr>
              <w:t>………………………………</w:t>
            </w:r>
          </w:p>
        </w:tc>
      </w:tr>
      <w:tr w:rsidR="00B75DF1" w:rsidRPr="00BF35E3" w:rsidTr="00EB1C60">
        <w:tc>
          <w:tcPr>
            <w:tcW w:w="4819" w:type="dxa"/>
          </w:tcPr>
          <w:p w:rsidR="00B75DF1" w:rsidRPr="00BF35E3" w:rsidRDefault="00B75DF1" w:rsidP="00EB1C60">
            <w:pPr>
              <w:spacing w:line="240" w:lineRule="exact"/>
              <w:jc w:val="center"/>
              <w:rPr>
                <w:rFonts w:ascii="Times New Roman" w:hAnsi="Times New Roman" w:cs="Times New Roman"/>
              </w:rPr>
            </w:pPr>
            <w:r w:rsidRPr="00BF35E3">
              <w:rPr>
                <w:rFonts w:ascii="Times New Roman" w:hAnsi="Times New Roman" w:cs="Times New Roman"/>
              </w:rPr>
              <w:t>cégszerű aláírás</w:t>
            </w:r>
          </w:p>
        </w:tc>
      </w:tr>
    </w:tbl>
    <w:p w:rsidR="00B75DF1" w:rsidRPr="00BF35E3" w:rsidRDefault="00B75DF1" w:rsidP="00CD5FC8">
      <w:pPr>
        <w:pStyle w:val="WZMstyle"/>
        <w:numPr>
          <w:ilvl w:val="0"/>
          <w:numId w:val="0"/>
        </w:numPr>
        <w:spacing w:before="4000"/>
        <w:jc w:val="both"/>
        <w:rPr>
          <w:rFonts w:ascii="Arial" w:hAnsi="Arial" w:cs="Arial"/>
        </w:rPr>
        <w:sectPr w:rsidR="00B75DF1" w:rsidRPr="00BF35E3" w:rsidSect="005C3B0E">
          <w:pgSz w:w="11906" w:h="16838" w:code="9"/>
          <w:pgMar w:top="1083" w:right="1418" w:bottom="1134" w:left="1276" w:header="567" w:footer="465" w:gutter="0"/>
          <w:cols w:space="708"/>
          <w:docGrid w:linePitch="360"/>
        </w:sectPr>
      </w:pPr>
    </w:p>
    <w:p w:rsidR="00CD5FC8" w:rsidRPr="00BF35E3" w:rsidRDefault="00CD5FC8" w:rsidP="00CD5FC8">
      <w:pPr>
        <w:pStyle w:val="WZMstyle"/>
        <w:tabs>
          <w:tab w:val="clear" w:pos="3414"/>
        </w:tabs>
        <w:ind w:left="0" w:firstLine="0"/>
        <w:rPr>
          <w:rFonts w:ascii="Times New Roman" w:hAnsi="Times New Roman"/>
          <w:sz w:val="24"/>
        </w:rPr>
      </w:pPr>
      <w:bookmarkStart w:id="85" w:name="_Toc237927828"/>
      <w:bookmarkStart w:id="86" w:name="_Toc237927829"/>
      <w:bookmarkStart w:id="87" w:name="_Toc237927830"/>
      <w:bookmarkStart w:id="88" w:name="_Toc237927831"/>
      <w:bookmarkStart w:id="89" w:name="_Toc237927832"/>
      <w:bookmarkStart w:id="90" w:name="_Toc237927833"/>
      <w:bookmarkStart w:id="91" w:name="_Toc237927834"/>
      <w:bookmarkStart w:id="92" w:name="_Toc237927835"/>
      <w:bookmarkStart w:id="93" w:name="_Toc237927836"/>
      <w:bookmarkStart w:id="94" w:name="_Toc237927837"/>
      <w:bookmarkStart w:id="95" w:name="_Toc237927838"/>
      <w:bookmarkStart w:id="96" w:name="_Toc237927839"/>
      <w:bookmarkStart w:id="97" w:name="_Toc237927840"/>
      <w:bookmarkStart w:id="98" w:name="_Toc237927841"/>
      <w:bookmarkStart w:id="99" w:name="_Toc237927842"/>
      <w:bookmarkStart w:id="100" w:name="_Toc237927843"/>
      <w:bookmarkStart w:id="101" w:name="_Toc237927844"/>
      <w:bookmarkStart w:id="102" w:name="_Toc217288787"/>
      <w:bookmarkStart w:id="103" w:name="_Toc217288788"/>
      <w:bookmarkStart w:id="104" w:name="_Toc217288790"/>
      <w:bookmarkStart w:id="105" w:name="_Toc217288791"/>
      <w:bookmarkStart w:id="106" w:name="_Toc217288792"/>
      <w:bookmarkStart w:id="107" w:name="_Toc217288802"/>
      <w:bookmarkStart w:id="108" w:name="_Toc217288804"/>
      <w:bookmarkStart w:id="109" w:name="_Toc217288806"/>
      <w:bookmarkStart w:id="110" w:name="_Toc217288807"/>
      <w:bookmarkStart w:id="111" w:name="_Toc217288809"/>
      <w:bookmarkStart w:id="112" w:name="_Toc217288814"/>
      <w:bookmarkStart w:id="113" w:name="_Toc217288817"/>
      <w:bookmarkStart w:id="114" w:name="_Toc217288820"/>
      <w:bookmarkStart w:id="115" w:name="_Toc217288823"/>
      <w:bookmarkStart w:id="116" w:name="_Toc217288824"/>
      <w:bookmarkStart w:id="117" w:name="_Toc217288825"/>
      <w:bookmarkStart w:id="118" w:name="_Toc217288826"/>
      <w:bookmarkStart w:id="119" w:name="_Toc217288827"/>
      <w:bookmarkStart w:id="120" w:name="_Toc217288828"/>
      <w:bookmarkStart w:id="121" w:name="_Toc217288829"/>
      <w:bookmarkStart w:id="122" w:name="_Toc217288830"/>
      <w:bookmarkStart w:id="123" w:name="_Toc217288831"/>
      <w:bookmarkStart w:id="124" w:name="_Toc217288832"/>
      <w:bookmarkStart w:id="125" w:name="_Toc217288833"/>
      <w:bookmarkStart w:id="126" w:name="_Toc217288834"/>
      <w:bookmarkStart w:id="127" w:name="_Toc217288835"/>
      <w:bookmarkStart w:id="128" w:name="_Toc475025508"/>
      <w:bookmarkStart w:id="129" w:name="_Toc485375808"/>
      <w:bookmarkStart w:id="130" w:name="_Toc475025509"/>
      <w:bookmarkStart w:id="131" w:name="_Toc243891752"/>
      <w:bookmarkStart w:id="132" w:name="_Toc309811225"/>
      <w:bookmarkStart w:id="133" w:name="_Toc466618659"/>
      <w:bookmarkEnd w:id="82"/>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rsidRPr="00BF35E3">
        <w:rPr>
          <w:rFonts w:ascii="Times New Roman" w:hAnsi="Times New Roman"/>
          <w:sz w:val="24"/>
        </w:rPr>
        <w:lastRenderedPageBreak/>
        <w:t>Ajánlati nyilatkozat</w:t>
      </w:r>
      <w:bookmarkEnd w:id="128"/>
      <w:bookmarkEnd w:id="129"/>
    </w:p>
    <w:p w:rsidR="001F73F1" w:rsidRPr="00BF35E3" w:rsidRDefault="00CD5FC8" w:rsidP="00CD5FC8">
      <w:pPr>
        <w:jc w:val="center"/>
        <w:rPr>
          <w:rFonts w:ascii="Times New Roman" w:hAnsi="Times New Roman" w:cs="Times New Roman"/>
        </w:rPr>
        <w:sectPr w:rsidR="001F73F1" w:rsidRPr="00BF35E3" w:rsidSect="00D578FE">
          <w:headerReference w:type="even" r:id="rId11"/>
          <w:headerReference w:type="default" r:id="rId12"/>
          <w:headerReference w:type="first" r:id="rId13"/>
          <w:footerReference w:type="first" r:id="rId14"/>
          <w:pgSz w:w="11906" w:h="16838" w:code="9"/>
          <w:pgMar w:top="1083" w:right="1418" w:bottom="1134" w:left="1276" w:header="567" w:footer="465" w:gutter="0"/>
          <w:cols w:space="708"/>
          <w:vAlign w:val="center"/>
        </w:sectPr>
      </w:pPr>
      <w:r w:rsidRPr="00BF35E3">
        <w:rPr>
          <w:rFonts w:ascii="Times New Roman" w:hAnsi="Times New Roman" w:cs="Times New Roman"/>
        </w:rPr>
        <w:t>(Ajánlattevő vagy közös ajánlattétel esetén a közös Ajánlattevők nevében eljárni jogosult képviselő írja alá)</w:t>
      </w:r>
    </w:p>
    <w:p w:rsidR="00CD5FC8" w:rsidRPr="00BF35E3" w:rsidRDefault="00CD5FC8" w:rsidP="00CD5FC8">
      <w:pPr>
        <w:jc w:val="center"/>
        <w:rPr>
          <w:rFonts w:ascii="Times New Roman" w:hAnsi="Times New Roman" w:cs="Times New Roman"/>
          <w:b/>
          <w:caps/>
          <w:sz w:val="24"/>
        </w:rPr>
      </w:pPr>
      <w:r w:rsidRPr="00BF35E3">
        <w:rPr>
          <w:rFonts w:ascii="Times New Roman" w:hAnsi="Times New Roman" w:cs="Times New Roman"/>
          <w:b/>
          <w:caps/>
          <w:sz w:val="24"/>
        </w:rPr>
        <w:lastRenderedPageBreak/>
        <w:t>ajánlati nyilatkozat</w:t>
      </w:r>
      <w:r w:rsidRPr="00BF35E3">
        <w:rPr>
          <w:rStyle w:val="Lbjegyzet-hivatkozs"/>
          <w:rFonts w:ascii="Times New Roman" w:hAnsi="Times New Roman" w:cs="Times New Roman"/>
          <w:b/>
          <w:caps/>
          <w:sz w:val="24"/>
        </w:rPr>
        <w:footnoteReference w:id="2"/>
      </w:r>
    </w:p>
    <w:p w:rsidR="00CD5FC8" w:rsidRPr="00BF35E3" w:rsidRDefault="00CD5FC8" w:rsidP="00CD5FC8">
      <w:pPr>
        <w:pStyle w:val="lfej"/>
        <w:spacing w:after="60"/>
        <w:rPr>
          <w:rFonts w:ascii="Times New Roman" w:hAnsi="Times New Roman"/>
          <w:sz w:val="24"/>
        </w:rPr>
      </w:pPr>
    </w:p>
    <w:p w:rsidR="00CD5FC8" w:rsidRPr="00BF35E3" w:rsidRDefault="00CD5FC8" w:rsidP="00CD5FC8">
      <w:pPr>
        <w:pStyle w:val="Szvegtrzs"/>
        <w:jc w:val="both"/>
        <w:rPr>
          <w:rFonts w:ascii="Times New Roman" w:hAnsi="Times New Roman"/>
          <w:sz w:val="24"/>
        </w:rPr>
      </w:pPr>
      <w:r w:rsidRPr="00BF35E3">
        <w:rPr>
          <w:rFonts w:ascii="Times New Roman" w:hAnsi="Times New Roman"/>
          <w:sz w:val="24"/>
        </w:rPr>
        <w:t xml:space="preserve">A </w:t>
      </w:r>
      <w:r w:rsidR="00AA68A5" w:rsidRPr="00BF35E3">
        <w:rPr>
          <w:rFonts w:ascii="Times New Roman" w:hAnsi="Times New Roman"/>
          <w:sz w:val="24"/>
        </w:rPr>
        <w:t>Budapesti Fegyház és Börtön</w:t>
      </w:r>
      <w:r w:rsidRPr="00BF35E3">
        <w:rPr>
          <w:rFonts w:ascii="Times New Roman" w:hAnsi="Times New Roman"/>
          <w:sz w:val="24"/>
        </w:rPr>
        <w:t xml:space="preserve"> ajánlatkérőnek a „</w:t>
      </w:r>
      <w:r w:rsidR="00AA68A5" w:rsidRPr="00BF35E3">
        <w:rPr>
          <w:rFonts w:ascii="Times New Roman" w:hAnsi="Times New Roman"/>
          <w:sz w:val="24"/>
        </w:rPr>
        <w:t>Fogvatartottak élelmezési ellátását biztosító alapanyagok beszerzése</w:t>
      </w:r>
      <w:r w:rsidRPr="00BF35E3">
        <w:rPr>
          <w:rFonts w:ascii="Times New Roman" w:hAnsi="Times New Roman"/>
          <w:sz w:val="24"/>
        </w:rPr>
        <w:t>” tárgyú közbeszerzési eljárásában alulírott ……………………………………………………………társaság (ajánlattevő), melyet képvisel: ……………………………………………………………………………</w:t>
      </w:r>
    </w:p>
    <w:p w:rsidR="00CD5FC8" w:rsidRPr="00BF35E3" w:rsidRDefault="00CD5FC8" w:rsidP="00CD5FC8">
      <w:pPr>
        <w:jc w:val="center"/>
        <w:rPr>
          <w:rFonts w:ascii="Times New Roman" w:hAnsi="Times New Roman" w:cs="Times New Roman"/>
          <w:b/>
          <w:sz w:val="24"/>
        </w:rPr>
      </w:pPr>
      <w:r w:rsidRPr="00BF35E3">
        <w:rPr>
          <w:rFonts w:ascii="Times New Roman" w:hAnsi="Times New Roman" w:cs="Times New Roman"/>
          <w:b/>
          <w:spacing w:val="40"/>
          <w:sz w:val="24"/>
        </w:rPr>
        <w:t>az alábbi nyilatkozatot tesszük</w:t>
      </w:r>
      <w:r w:rsidRPr="00BF35E3">
        <w:rPr>
          <w:rFonts w:ascii="Times New Roman" w:hAnsi="Times New Roman" w:cs="Times New Roman"/>
          <w:b/>
          <w:sz w:val="24"/>
        </w:rPr>
        <w:t>:</w:t>
      </w:r>
    </w:p>
    <w:p w:rsidR="00CD5FC8" w:rsidRPr="00BF35E3" w:rsidRDefault="00CD5FC8" w:rsidP="00CD5FC8">
      <w:pPr>
        <w:pStyle w:val="text-3mezera"/>
        <w:widowControl/>
        <w:tabs>
          <w:tab w:val="left" w:pos="360"/>
        </w:tabs>
        <w:spacing w:before="0" w:line="360" w:lineRule="exact"/>
        <w:rPr>
          <w:rFonts w:ascii="Times New Roman" w:hAnsi="Times New Roman" w:cs="Times New Roman"/>
          <w:szCs w:val="24"/>
          <w:lang w:val="hu-HU"/>
        </w:rPr>
      </w:pPr>
    </w:p>
    <w:p w:rsidR="00CD5FC8" w:rsidRPr="00BF35E3" w:rsidRDefault="00CD5FC8" w:rsidP="00CD5FC8">
      <w:pPr>
        <w:numPr>
          <w:ilvl w:val="0"/>
          <w:numId w:val="21"/>
        </w:numPr>
        <w:tabs>
          <w:tab w:val="clear" w:pos="360"/>
          <w:tab w:val="num" w:pos="426"/>
        </w:tabs>
        <w:autoSpaceDE w:val="0"/>
        <w:autoSpaceDN w:val="0"/>
        <w:adjustRightInd w:val="0"/>
        <w:ind w:left="426" w:hanging="426"/>
        <w:rPr>
          <w:rFonts w:ascii="Times New Roman" w:hAnsi="Times New Roman" w:cs="Times New Roman"/>
          <w:sz w:val="24"/>
        </w:rPr>
      </w:pPr>
      <w:r w:rsidRPr="00BF35E3">
        <w:rPr>
          <w:rFonts w:ascii="Times New Roman" w:hAnsi="Times New Roman" w:cs="Times New Roman"/>
          <w:sz w:val="24"/>
        </w:rPr>
        <w:t xml:space="preserve">Megvizsgáltuk és fenntartás vagy korlátozás nélkül elfogadjuk a fent hivatkozott közbeszerzési eljárásnak </w:t>
      </w:r>
    </w:p>
    <w:p w:rsidR="00CD5FC8" w:rsidRPr="00BF35E3" w:rsidRDefault="00CD5FC8" w:rsidP="00CD5FC8">
      <w:pPr>
        <w:autoSpaceDE w:val="0"/>
        <w:autoSpaceDN w:val="0"/>
        <w:adjustRightInd w:val="0"/>
        <w:ind w:left="426"/>
        <w:jc w:val="left"/>
        <w:rPr>
          <w:rFonts w:ascii="Times New Roman" w:hAnsi="Times New Roman" w:cs="Times New Roman"/>
          <w:sz w:val="24"/>
        </w:rPr>
      </w:pPr>
    </w:p>
    <w:p w:rsidR="00CD5FC8" w:rsidRPr="00BF35E3" w:rsidRDefault="00CD5FC8" w:rsidP="00CD5FC8">
      <w:pPr>
        <w:numPr>
          <w:ilvl w:val="0"/>
          <w:numId w:val="22"/>
        </w:numPr>
        <w:autoSpaceDE w:val="0"/>
        <w:autoSpaceDN w:val="0"/>
        <w:adjustRightInd w:val="0"/>
        <w:ind w:left="1134"/>
        <w:rPr>
          <w:rFonts w:ascii="Times New Roman" w:hAnsi="Times New Roman" w:cs="Times New Roman"/>
          <w:sz w:val="24"/>
        </w:rPr>
      </w:pPr>
      <w:r w:rsidRPr="00BF35E3">
        <w:rPr>
          <w:rFonts w:ascii="Times New Roman" w:hAnsi="Times New Roman" w:cs="Times New Roman"/>
          <w:sz w:val="24"/>
        </w:rPr>
        <w:t xml:space="preserve">a 2017. </w:t>
      </w:r>
      <w:r w:rsidR="001D6B3D">
        <w:rPr>
          <w:rFonts w:ascii="Times New Roman" w:hAnsi="Times New Roman" w:cs="Times New Roman"/>
          <w:sz w:val="24"/>
        </w:rPr>
        <w:t xml:space="preserve">június 9-én a TED-en </w:t>
      </w:r>
      <w:hyperlink r:id="rId15" w:tgtFrame="_blank" w:history="1">
        <w:r w:rsidR="001D6B3D" w:rsidRPr="001D6B3D">
          <w:rPr>
            <w:rFonts w:ascii="Times New Roman" w:hAnsi="Times New Roman" w:cs="Times New Roman"/>
            <w:sz w:val="24"/>
          </w:rPr>
          <w:t>219105-2017</w:t>
        </w:r>
      </w:hyperlink>
      <w:r w:rsidR="001D6B3D">
        <w:rPr>
          <w:rFonts w:ascii="Times New Roman" w:hAnsi="Times New Roman" w:cs="Times New Roman"/>
          <w:sz w:val="24"/>
        </w:rPr>
        <w:t xml:space="preserve"> számo</w:t>
      </w:r>
      <w:r w:rsidR="001D6B3D" w:rsidRPr="001D6B3D">
        <w:rPr>
          <w:rFonts w:ascii="Times New Roman" w:hAnsi="Times New Roman" w:cs="Times New Roman"/>
          <w:sz w:val="24"/>
        </w:rPr>
        <w:t xml:space="preserve">n megjelent Ajánlati </w:t>
      </w:r>
      <w:r w:rsidR="001D6B3D">
        <w:rPr>
          <w:rFonts w:ascii="Times New Roman" w:hAnsi="Times New Roman" w:cs="Times New Roman"/>
          <w:sz w:val="24"/>
        </w:rPr>
        <w:t>F</w:t>
      </w:r>
      <w:r w:rsidRPr="00BF35E3">
        <w:rPr>
          <w:rFonts w:ascii="Times New Roman" w:hAnsi="Times New Roman" w:cs="Times New Roman"/>
          <w:sz w:val="24"/>
        </w:rPr>
        <w:t>elhívását</w:t>
      </w:r>
      <w:r w:rsidR="001D6B3D">
        <w:rPr>
          <w:rFonts w:ascii="Times New Roman" w:hAnsi="Times New Roman" w:cs="Times New Roman"/>
          <w:sz w:val="24"/>
        </w:rPr>
        <w:t>,</w:t>
      </w:r>
    </w:p>
    <w:p w:rsidR="00140938" w:rsidRDefault="00CD5FC8" w:rsidP="00140938">
      <w:pPr>
        <w:numPr>
          <w:ilvl w:val="0"/>
          <w:numId w:val="22"/>
        </w:numPr>
        <w:autoSpaceDE w:val="0"/>
        <w:autoSpaceDN w:val="0"/>
        <w:adjustRightInd w:val="0"/>
        <w:ind w:left="1134"/>
        <w:rPr>
          <w:ins w:id="134" w:author="Windows User" w:date="2017-06-16T11:23:00Z"/>
          <w:rFonts w:ascii="Times New Roman" w:hAnsi="Times New Roman" w:cs="Times New Roman"/>
          <w:sz w:val="24"/>
        </w:rPr>
      </w:pPr>
      <w:r w:rsidRPr="00140938">
        <w:rPr>
          <w:rFonts w:ascii="Times New Roman" w:hAnsi="Times New Roman" w:cs="Times New Roman"/>
          <w:sz w:val="24"/>
        </w:rPr>
        <w:t xml:space="preserve">a 2017. </w:t>
      </w:r>
      <w:r w:rsidR="001D6B3D" w:rsidRPr="00140938">
        <w:rPr>
          <w:rFonts w:ascii="Times New Roman" w:hAnsi="Times New Roman" w:cs="Times New Roman"/>
          <w:sz w:val="24"/>
        </w:rPr>
        <w:t>június 9</w:t>
      </w:r>
      <w:r w:rsidRPr="00140938">
        <w:rPr>
          <w:rFonts w:ascii="Times New Roman" w:hAnsi="Times New Roman" w:cs="Times New Roman"/>
          <w:sz w:val="24"/>
        </w:rPr>
        <w:t>-i keltezésű Ajánlatkérési dokumentációját,</w:t>
      </w:r>
      <w:r w:rsidR="001D6B3D" w:rsidRPr="00140938">
        <w:rPr>
          <w:rFonts w:ascii="Times New Roman" w:hAnsi="Times New Roman" w:cs="Times New Roman"/>
          <w:sz w:val="24"/>
        </w:rPr>
        <w:t xml:space="preserve"> és a hozzátartozó excel táblákban meghatározott feltételeket,</w:t>
      </w:r>
      <w:ins w:id="135" w:author="Windows User" w:date="2017-06-16T11:23:00Z">
        <w:r w:rsidR="00140938" w:rsidRPr="00140938">
          <w:rPr>
            <w:rFonts w:ascii="Times New Roman" w:hAnsi="Times New Roman" w:cs="Times New Roman"/>
            <w:sz w:val="24"/>
          </w:rPr>
          <w:t xml:space="preserve"> </w:t>
        </w:r>
      </w:ins>
    </w:p>
    <w:p w:rsidR="00140938" w:rsidRPr="00140938" w:rsidRDefault="00140938" w:rsidP="00140938">
      <w:pPr>
        <w:numPr>
          <w:ilvl w:val="0"/>
          <w:numId w:val="22"/>
        </w:numPr>
        <w:autoSpaceDE w:val="0"/>
        <w:autoSpaceDN w:val="0"/>
        <w:adjustRightInd w:val="0"/>
        <w:ind w:left="1134"/>
        <w:rPr>
          <w:ins w:id="136" w:author="Windows User" w:date="2017-06-16T11:23:00Z"/>
          <w:rFonts w:ascii="Times New Roman" w:hAnsi="Times New Roman" w:cs="Times New Roman"/>
          <w:sz w:val="24"/>
        </w:rPr>
      </w:pPr>
      <w:ins w:id="137" w:author="Windows User" w:date="2017-06-16T11:23:00Z">
        <w:r w:rsidRPr="00140938">
          <w:rPr>
            <w:rFonts w:ascii="Times New Roman" w:hAnsi="Times New Roman" w:cs="Times New Roman"/>
            <w:sz w:val="24"/>
          </w:rPr>
          <w:t xml:space="preserve">a TED-en 2017. június 16-án 2017/S 114-229536 számon megjelent </w:t>
        </w:r>
        <w:r>
          <w:rPr>
            <w:rFonts w:ascii="Times New Roman" w:hAnsi="Times New Roman" w:cs="Times New Roman"/>
            <w:sz w:val="24"/>
          </w:rPr>
          <w:t xml:space="preserve">1. sz. </w:t>
        </w:r>
        <w:r w:rsidRPr="00140938">
          <w:rPr>
            <w:rFonts w:ascii="Times New Roman" w:hAnsi="Times New Roman" w:cs="Times New Roman"/>
            <w:sz w:val="24"/>
          </w:rPr>
          <w:t>korrigendum</w:t>
        </w:r>
      </w:ins>
    </w:p>
    <w:p w:rsidR="00140938" w:rsidRPr="00B666EF" w:rsidRDefault="00140938" w:rsidP="00140938">
      <w:pPr>
        <w:numPr>
          <w:ilvl w:val="0"/>
          <w:numId w:val="22"/>
        </w:numPr>
        <w:autoSpaceDE w:val="0"/>
        <w:autoSpaceDN w:val="0"/>
        <w:adjustRightInd w:val="0"/>
        <w:ind w:left="1134"/>
        <w:rPr>
          <w:ins w:id="138" w:author="Windows User" w:date="2017-06-16T11:23:00Z"/>
          <w:rFonts w:ascii="Times New Roman" w:hAnsi="Times New Roman" w:cs="Times New Roman"/>
          <w:sz w:val="24"/>
        </w:rPr>
      </w:pPr>
      <w:ins w:id="139" w:author="Windows User" w:date="2017-06-16T11:23:00Z">
        <w:r w:rsidRPr="00B666EF">
          <w:rPr>
            <w:rFonts w:ascii="Times New Roman" w:hAnsi="Times New Roman" w:cs="Times New Roman"/>
            <w:sz w:val="24"/>
          </w:rPr>
          <w:t>az 1. sz. Korrigendumhoz tartozó 2017.06.</w:t>
        </w:r>
        <w:r>
          <w:rPr>
            <w:rFonts w:ascii="Times New Roman" w:hAnsi="Times New Roman" w:cs="Times New Roman"/>
            <w:sz w:val="24"/>
          </w:rPr>
          <w:t>15</w:t>
        </w:r>
        <w:r w:rsidRPr="00B666EF">
          <w:rPr>
            <w:rFonts w:ascii="Times New Roman" w:hAnsi="Times New Roman" w:cs="Times New Roman"/>
            <w:sz w:val="24"/>
          </w:rPr>
          <w:t>-</w:t>
        </w:r>
        <w:r>
          <w:rPr>
            <w:rFonts w:ascii="Times New Roman" w:hAnsi="Times New Roman" w:cs="Times New Roman"/>
            <w:sz w:val="24"/>
          </w:rPr>
          <w:t>e</w:t>
        </w:r>
        <w:r w:rsidRPr="00B666EF">
          <w:rPr>
            <w:rFonts w:ascii="Times New Roman" w:hAnsi="Times New Roman" w:cs="Times New Roman"/>
            <w:sz w:val="24"/>
          </w:rPr>
          <w:t xml:space="preserve">i keltezésű </w:t>
        </w:r>
      </w:ins>
      <w:ins w:id="140" w:author="Windows User" w:date="2017-06-16T11:24:00Z">
        <w:r>
          <w:rPr>
            <w:rFonts w:ascii="Times New Roman" w:hAnsi="Times New Roman" w:cs="Times New Roman"/>
            <w:sz w:val="24"/>
          </w:rPr>
          <w:t xml:space="preserve">Módosított </w:t>
        </w:r>
      </w:ins>
      <w:ins w:id="141" w:author="Windows User" w:date="2017-06-16T11:23:00Z">
        <w:r w:rsidRPr="00B666EF">
          <w:rPr>
            <w:rFonts w:ascii="Times New Roman" w:hAnsi="Times New Roman" w:cs="Times New Roman"/>
            <w:sz w:val="24"/>
          </w:rPr>
          <w:t xml:space="preserve">Ajánlatkérési Dokumentáció és a hozzátartozó, a „2. Szárazáruk” megnevezésű részhez készült </w:t>
        </w:r>
        <w:r w:rsidRPr="00140938">
          <w:rPr>
            <w:rFonts w:ascii="Times New Roman" w:hAnsi="Times New Roman" w:cs="Times New Roman"/>
            <w:sz w:val="24"/>
          </w:rPr>
          <w:t>„20170613_2_resz_szárazáru_tészta_nelkul_bearazando_artablazat_korrigendumhoz.xls”</w:t>
        </w:r>
        <w:r>
          <w:rPr>
            <w:rFonts w:ascii="Times New Roman" w:hAnsi="Times New Roman" w:cs="Times New Roman"/>
            <w:sz w:val="24"/>
          </w:rPr>
          <w:t xml:space="preserve"> megnevezésű fájlban lévő táblázatban előírt feltételek.</w:t>
        </w:r>
      </w:ins>
    </w:p>
    <w:p w:rsidR="005E05B5" w:rsidRPr="00140938" w:rsidRDefault="005E05B5" w:rsidP="005E05B5">
      <w:pPr>
        <w:numPr>
          <w:ilvl w:val="0"/>
          <w:numId w:val="22"/>
        </w:numPr>
        <w:autoSpaceDE w:val="0"/>
        <w:autoSpaceDN w:val="0"/>
        <w:adjustRightInd w:val="0"/>
        <w:ind w:left="1134"/>
        <w:rPr>
          <w:ins w:id="142" w:author="Tibor" w:date="2017-07-07T11:14:00Z"/>
          <w:rFonts w:ascii="Times New Roman" w:hAnsi="Times New Roman" w:cs="Times New Roman"/>
          <w:sz w:val="24"/>
        </w:rPr>
      </w:pPr>
      <w:ins w:id="143" w:author="Tibor" w:date="2017-07-07T11:14:00Z">
        <w:r w:rsidRPr="00140938">
          <w:rPr>
            <w:rFonts w:ascii="Times New Roman" w:hAnsi="Times New Roman" w:cs="Times New Roman"/>
            <w:sz w:val="24"/>
          </w:rPr>
          <w:t xml:space="preserve">a </w:t>
        </w:r>
        <w:proofErr w:type="spellStart"/>
        <w:r w:rsidRPr="00140938">
          <w:rPr>
            <w:rFonts w:ascii="Times New Roman" w:hAnsi="Times New Roman" w:cs="Times New Roman"/>
            <w:sz w:val="24"/>
          </w:rPr>
          <w:t>TED-en</w:t>
        </w:r>
        <w:proofErr w:type="spellEnd"/>
        <w:r w:rsidRPr="00140938">
          <w:rPr>
            <w:rFonts w:ascii="Times New Roman" w:hAnsi="Times New Roman" w:cs="Times New Roman"/>
            <w:sz w:val="24"/>
          </w:rPr>
          <w:t xml:space="preserve"> 2017. jú</w:t>
        </w:r>
        <w:r>
          <w:rPr>
            <w:rFonts w:ascii="Times New Roman" w:hAnsi="Times New Roman" w:cs="Times New Roman"/>
            <w:sz w:val="24"/>
          </w:rPr>
          <w:t xml:space="preserve">lius </w:t>
        </w:r>
      </w:ins>
      <w:ins w:id="144" w:author="Tibor" w:date="2017-07-24T13:32:00Z">
        <w:r w:rsidR="00F63F1F">
          <w:rPr>
            <w:rFonts w:ascii="Times New Roman" w:hAnsi="Times New Roman" w:cs="Times New Roman"/>
            <w:sz w:val="24"/>
          </w:rPr>
          <w:t xml:space="preserve">22-én </w:t>
        </w:r>
      </w:ins>
      <w:ins w:id="145" w:author="Tibor" w:date="2017-07-07T11:14:00Z">
        <w:r w:rsidRPr="00140938">
          <w:rPr>
            <w:rFonts w:ascii="Times New Roman" w:hAnsi="Times New Roman" w:cs="Times New Roman"/>
            <w:sz w:val="24"/>
          </w:rPr>
          <w:t xml:space="preserve">2017/S </w:t>
        </w:r>
      </w:ins>
      <w:ins w:id="146" w:author="Tibor" w:date="2017-07-24T13:32:00Z">
        <w:r w:rsidR="00F63F1F">
          <w:rPr>
            <w:rFonts w:ascii="Times New Roman" w:hAnsi="Times New Roman" w:cs="Times New Roman"/>
            <w:sz w:val="24"/>
          </w:rPr>
          <w:t>139-285454</w:t>
        </w:r>
      </w:ins>
      <w:ins w:id="147" w:author="Tibor" w:date="2017-07-07T11:14:00Z">
        <w:r>
          <w:rPr>
            <w:rFonts w:ascii="Times New Roman" w:hAnsi="Times New Roman" w:cs="Times New Roman"/>
            <w:sz w:val="24"/>
          </w:rPr>
          <w:t xml:space="preserve"> </w:t>
        </w:r>
        <w:r w:rsidRPr="00140938">
          <w:rPr>
            <w:rFonts w:ascii="Times New Roman" w:hAnsi="Times New Roman" w:cs="Times New Roman"/>
            <w:sz w:val="24"/>
          </w:rPr>
          <w:t xml:space="preserve">számon megjelent </w:t>
        </w:r>
      </w:ins>
      <w:ins w:id="148" w:author="Tibor" w:date="2017-07-07T11:15:00Z">
        <w:r>
          <w:rPr>
            <w:rFonts w:ascii="Times New Roman" w:hAnsi="Times New Roman" w:cs="Times New Roman"/>
            <w:sz w:val="24"/>
          </w:rPr>
          <w:t>2</w:t>
        </w:r>
      </w:ins>
      <w:ins w:id="149" w:author="Tibor" w:date="2017-07-07T11:14:00Z">
        <w:r>
          <w:rPr>
            <w:rFonts w:ascii="Times New Roman" w:hAnsi="Times New Roman" w:cs="Times New Roman"/>
            <w:sz w:val="24"/>
          </w:rPr>
          <w:t xml:space="preserve">. sz. </w:t>
        </w:r>
        <w:proofErr w:type="spellStart"/>
        <w:r w:rsidRPr="00140938">
          <w:rPr>
            <w:rFonts w:ascii="Times New Roman" w:hAnsi="Times New Roman" w:cs="Times New Roman"/>
            <w:sz w:val="24"/>
          </w:rPr>
          <w:t>korrigendum</w:t>
        </w:r>
      </w:ins>
      <w:proofErr w:type="spellEnd"/>
      <w:ins w:id="150" w:author="Tibor" w:date="2017-07-07T11:16:00Z">
        <w:r>
          <w:rPr>
            <w:rFonts w:ascii="Times New Roman" w:hAnsi="Times New Roman" w:cs="Times New Roman"/>
            <w:sz w:val="24"/>
          </w:rPr>
          <w:t>.</w:t>
        </w:r>
      </w:ins>
    </w:p>
    <w:p w:rsidR="005E05B5" w:rsidRPr="00B666EF" w:rsidRDefault="005E05B5" w:rsidP="005E05B5">
      <w:pPr>
        <w:numPr>
          <w:ilvl w:val="0"/>
          <w:numId w:val="22"/>
        </w:numPr>
        <w:autoSpaceDE w:val="0"/>
        <w:autoSpaceDN w:val="0"/>
        <w:adjustRightInd w:val="0"/>
        <w:ind w:left="1134"/>
        <w:rPr>
          <w:ins w:id="151" w:author="Tibor" w:date="2017-07-07T11:14:00Z"/>
          <w:rFonts w:ascii="Times New Roman" w:hAnsi="Times New Roman" w:cs="Times New Roman"/>
          <w:sz w:val="24"/>
        </w:rPr>
      </w:pPr>
      <w:ins w:id="152" w:author="Tibor" w:date="2017-07-07T11:14:00Z">
        <w:r w:rsidRPr="00B666EF">
          <w:rPr>
            <w:rFonts w:ascii="Times New Roman" w:hAnsi="Times New Roman" w:cs="Times New Roman"/>
            <w:sz w:val="24"/>
          </w:rPr>
          <w:t xml:space="preserve">az </w:t>
        </w:r>
      </w:ins>
      <w:ins w:id="153" w:author="Tibor" w:date="2017-07-07T11:15:00Z">
        <w:r>
          <w:rPr>
            <w:rFonts w:ascii="Times New Roman" w:hAnsi="Times New Roman" w:cs="Times New Roman"/>
            <w:sz w:val="24"/>
          </w:rPr>
          <w:t>2</w:t>
        </w:r>
      </w:ins>
      <w:ins w:id="154" w:author="Tibor" w:date="2017-07-07T11:14:00Z">
        <w:r w:rsidRPr="00B666EF">
          <w:rPr>
            <w:rFonts w:ascii="Times New Roman" w:hAnsi="Times New Roman" w:cs="Times New Roman"/>
            <w:sz w:val="24"/>
          </w:rPr>
          <w:t xml:space="preserve">. sz. </w:t>
        </w:r>
        <w:proofErr w:type="spellStart"/>
        <w:r w:rsidRPr="00B666EF">
          <w:rPr>
            <w:rFonts w:ascii="Times New Roman" w:hAnsi="Times New Roman" w:cs="Times New Roman"/>
            <w:sz w:val="24"/>
          </w:rPr>
          <w:t>Korrigendumhoz</w:t>
        </w:r>
        <w:proofErr w:type="spellEnd"/>
        <w:r w:rsidRPr="00B666EF">
          <w:rPr>
            <w:rFonts w:ascii="Times New Roman" w:hAnsi="Times New Roman" w:cs="Times New Roman"/>
            <w:sz w:val="24"/>
          </w:rPr>
          <w:t xml:space="preserve"> tartozó </w:t>
        </w:r>
        <w:r w:rsidRPr="00F63F1F">
          <w:rPr>
            <w:rFonts w:ascii="Times New Roman" w:hAnsi="Times New Roman" w:cs="Times New Roman"/>
            <w:sz w:val="24"/>
          </w:rPr>
          <w:t>2017.0</w:t>
        </w:r>
      </w:ins>
      <w:ins w:id="155" w:author="Tibor" w:date="2017-07-07T11:15:00Z">
        <w:r w:rsidRPr="00F63F1F">
          <w:rPr>
            <w:rFonts w:ascii="Times New Roman" w:hAnsi="Times New Roman" w:cs="Times New Roman"/>
            <w:sz w:val="24"/>
          </w:rPr>
          <w:t>7</w:t>
        </w:r>
      </w:ins>
      <w:ins w:id="156" w:author="Tibor" w:date="2017-07-07T11:14:00Z">
        <w:r w:rsidRPr="00F63F1F">
          <w:rPr>
            <w:rFonts w:ascii="Times New Roman" w:hAnsi="Times New Roman" w:cs="Times New Roman"/>
            <w:sz w:val="24"/>
          </w:rPr>
          <w:t>.</w:t>
        </w:r>
      </w:ins>
      <w:ins w:id="157" w:author="Tibor" w:date="2017-07-24T13:32:00Z">
        <w:r w:rsidR="00F63F1F" w:rsidRPr="00F63F1F">
          <w:rPr>
            <w:rFonts w:ascii="Times New Roman" w:hAnsi="Times New Roman" w:cs="Times New Roman"/>
            <w:sz w:val="24"/>
          </w:rPr>
          <w:t>22</w:t>
        </w:r>
      </w:ins>
      <w:ins w:id="158" w:author="Tibor" w:date="2017-07-07T11:14:00Z">
        <w:r w:rsidRPr="00B666EF">
          <w:rPr>
            <w:rFonts w:ascii="Times New Roman" w:hAnsi="Times New Roman" w:cs="Times New Roman"/>
            <w:sz w:val="24"/>
          </w:rPr>
          <w:t>-</w:t>
        </w:r>
        <w:r>
          <w:rPr>
            <w:rFonts w:ascii="Times New Roman" w:hAnsi="Times New Roman" w:cs="Times New Roman"/>
            <w:sz w:val="24"/>
          </w:rPr>
          <w:t>e</w:t>
        </w:r>
        <w:r w:rsidRPr="00B666EF">
          <w:rPr>
            <w:rFonts w:ascii="Times New Roman" w:hAnsi="Times New Roman" w:cs="Times New Roman"/>
            <w:sz w:val="24"/>
          </w:rPr>
          <w:t xml:space="preserve">i keltezésű </w:t>
        </w:r>
      </w:ins>
      <w:ins w:id="159" w:author="Tibor" w:date="2017-07-24T13:32:00Z">
        <w:r w:rsidR="00F63F1F">
          <w:rPr>
            <w:rFonts w:ascii="Times New Roman" w:hAnsi="Times New Roman" w:cs="Times New Roman"/>
            <w:sz w:val="24"/>
          </w:rPr>
          <w:t xml:space="preserve">2. sz. </w:t>
        </w:r>
      </w:ins>
      <w:ins w:id="160" w:author="Tibor" w:date="2017-07-07T11:14:00Z">
        <w:r>
          <w:rPr>
            <w:rFonts w:ascii="Times New Roman" w:hAnsi="Times New Roman" w:cs="Times New Roman"/>
            <w:sz w:val="24"/>
          </w:rPr>
          <w:t xml:space="preserve">Módosított </w:t>
        </w:r>
        <w:r w:rsidRPr="00B666EF">
          <w:rPr>
            <w:rFonts w:ascii="Times New Roman" w:hAnsi="Times New Roman" w:cs="Times New Roman"/>
            <w:sz w:val="24"/>
          </w:rPr>
          <w:t>Ajánlatkérési Dokumentáció</w:t>
        </w:r>
        <w:r>
          <w:rPr>
            <w:rFonts w:ascii="Times New Roman" w:hAnsi="Times New Roman" w:cs="Times New Roman"/>
            <w:sz w:val="24"/>
          </w:rPr>
          <w:t>.</w:t>
        </w:r>
      </w:ins>
    </w:p>
    <w:p w:rsidR="00CD5FC8" w:rsidRPr="00140938" w:rsidRDefault="00CD5FC8" w:rsidP="005E05B5">
      <w:pPr>
        <w:numPr>
          <w:ilvl w:val="0"/>
          <w:numId w:val="22"/>
        </w:numPr>
        <w:autoSpaceDE w:val="0"/>
        <w:autoSpaceDN w:val="0"/>
        <w:adjustRightInd w:val="0"/>
        <w:ind w:left="1134"/>
        <w:rPr>
          <w:rFonts w:ascii="Times New Roman" w:hAnsi="Times New Roman" w:cs="Times New Roman"/>
          <w:sz w:val="24"/>
        </w:rPr>
      </w:pPr>
      <w:proofErr w:type="gramStart"/>
      <w:r w:rsidRPr="00140938">
        <w:rPr>
          <w:rFonts w:ascii="Times New Roman" w:hAnsi="Times New Roman" w:cs="Times New Roman"/>
          <w:sz w:val="24"/>
        </w:rPr>
        <w:t>a …</w:t>
      </w:r>
      <w:proofErr w:type="spellStart"/>
      <w:proofErr w:type="gramEnd"/>
      <w:r w:rsidRPr="00140938">
        <w:rPr>
          <w:rFonts w:ascii="Times New Roman" w:hAnsi="Times New Roman" w:cs="Times New Roman"/>
          <w:sz w:val="24"/>
        </w:rPr>
        <w:t>-én</w:t>
      </w:r>
      <w:proofErr w:type="spellEnd"/>
      <w:r w:rsidRPr="00140938">
        <w:rPr>
          <w:rFonts w:ascii="Times New Roman" w:hAnsi="Times New Roman" w:cs="Times New Roman"/>
          <w:sz w:val="24"/>
        </w:rPr>
        <w:t xml:space="preserve"> kelt Kiegészítő tájékoztatás(oka)t;</w:t>
      </w:r>
    </w:p>
    <w:p w:rsidR="00CD5FC8" w:rsidRPr="00BF35E3" w:rsidRDefault="00CD5FC8" w:rsidP="00CD5FC8">
      <w:pPr>
        <w:autoSpaceDE w:val="0"/>
        <w:autoSpaceDN w:val="0"/>
        <w:adjustRightInd w:val="0"/>
        <w:rPr>
          <w:rFonts w:ascii="Times New Roman" w:hAnsi="Times New Roman" w:cs="Times New Roman"/>
          <w:sz w:val="24"/>
        </w:rPr>
      </w:pPr>
    </w:p>
    <w:p w:rsidR="00CD5FC8" w:rsidRPr="00BF35E3" w:rsidRDefault="00CD5FC8" w:rsidP="00CD5FC8">
      <w:pPr>
        <w:numPr>
          <w:ilvl w:val="0"/>
          <w:numId w:val="21"/>
        </w:numPr>
        <w:tabs>
          <w:tab w:val="clear" w:pos="360"/>
          <w:tab w:val="num" w:pos="426"/>
        </w:tabs>
        <w:ind w:left="426" w:hanging="426"/>
        <w:rPr>
          <w:rFonts w:ascii="Times New Roman" w:hAnsi="Times New Roman" w:cs="Times New Roman"/>
          <w:sz w:val="24"/>
        </w:rPr>
      </w:pPr>
      <w:r w:rsidRPr="00BF35E3">
        <w:rPr>
          <w:rFonts w:ascii="Times New Roman" w:hAnsi="Times New Roman" w:cs="Times New Roman"/>
          <w:sz w:val="24"/>
        </w:rPr>
        <w:t>Elfogadjuk, hogy amennyiben olyan kitételt tettünk ajánlatunkban, ami ellentétben van az Ajánlatkérési dokumentációval vagy azok bármely feltételével, akkor az ajánlatunk érvénytelen.</w:t>
      </w:r>
    </w:p>
    <w:p w:rsidR="00CD5FC8" w:rsidRPr="00BF35E3" w:rsidRDefault="00CD5FC8" w:rsidP="00CD5FC8">
      <w:pPr>
        <w:ind w:left="426"/>
        <w:rPr>
          <w:rFonts w:ascii="Times New Roman" w:hAnsi="Times New Roman" w:cs="Times New Roman"/>
          <w:sz w:val="24"/>
        </w:rPr>
      </w:pPr>
    </w:p>
    <w:p w:rsidR="00CD5FC8" w:rsidRPr="00BF35E3" w:rsidRDefault="00CD5FC8" w:rsidP="00CD5FC8">
      <w:pPr>
        <w:numPr>
          <w:ilvl w:val="0"/>
          <w:numId w:val="21"/>
        </w:numPr>
        <w:tabs>
          <w:tab w:val="clear" w:pos="360"/>
          <w:tab w:val="num" w:pos="426"/>
        </w:tabs>
        <w:ind w:left="426" w:hanging="426"/>
        <w:rPr>
          <w:rFonts w:ascii="Times New Roman" w:hAnsi="Times New Roman" w:cs="Times New Roman"/>
          <w:sz w:val="24"/>
        </w:rPr>
      </w:pPr>
      <w:r w:rsidRPr="00BF35E3">
        <w:rPr>
          <w:rFonts w:ascii="Times New Roman" w:hAnsi="Times New Roman" w:cs="Times New Roman"/>
          <w:sz w:val="24"/>
        </w:rPr>
        <w:t xml:space="preserve">Eltekintünk saját szerződéses feltételeink alkalmazásától, és elfogadjuk az Ajánlatkérési dokumentációban lévő szerződés-tervezetet és szerződéses feltételeket a szerződéskötés alapjául. </w:t>
      </w:r>
    </w:p>
    <w:p w:rsidR="00CD5FC8" w:rsidRPr="00BF35E3" w:rsidRDefault="00CD5FC8" w:rsidP="00CD5FC8">
      <w:pPr>
        <w:pStyle w:val="Listaszerbekezds"/>
        <w:rPr>
          <w:rFonts w:ascii="Times New Roman" w:hAnsi="Times New Roman"/>
        </w:rPr>
      </w:pPr>
    </w:p>
    <w:p w:rsidR="001F73F1" w:rsidRPr="00BF35E3" w:rsidRDefault="001F73F1" w:rsidP="001F73F1">
      <w:pPr>
        <w:numPr>
          <w:ilvl w:val="0"/>
          <w:numId w:val="21"/>
        </w:numPr>
        <w:autoSpaceDE w:val="0"/>
        <w:autoSpaceDN w:val="0"/>
        <w:adjustRightInd w:val="0"/>
        <w:rPr>
          <w:rFonts w:ascii="Times New Roman" w:hAnsi="Times New Roman" w:cs="Times New Roman"/>
          <w:sz w:val="24"/>
        </w:rPr>
      </w:pPr>
      <w:r w:rsidRPr="00BF35E3">
        <w:rPr>
          <w:rFonts w:ascii="Times New Roman" w:hAnsi="Times New Roman" w:cs="Times New Roman"/>
          <w:sz w:val="24"/>
        </w:rPr>
        <w:t xml:space="preserve">Kijelentjük, hogy amennyiben, mint nyertes ajánlattevő kiválasztásra kerülünk, vagy a Kbt. 131. § (4) bekezdése szerint szerződéskötési kötelezettségünk keletkezik, akkor a szerződést a fenti dokumentumokban meghatározott feltételeknek és határidőknek megfelelően </w:t>
      </w:r>
      <w:r w:rsidRPr="00BF35E3">
        <w:rPr>
          <w:rFonts w:ascii="Times New Roman" w:hAnsi="Times New Roman" w:cs="Times New Roman"/>
          <w:sz w:val="24"/>
        </w:rPr>
        <w:lastRenderedPageBreak/>
        <w:t xml:space="preserve">fenntartások és korlátozások nélkül a felolvasó lapon meghatározott áron szerződésszerűen teljesítjük. </w:t>
      </w:r>
    </w:p>
    <w:p w:rsidR="00CD5FC8" w:rsidRPr="00BF35E3" w:rsidRDefault="00CD5FC8" w:rsidP="00CD5FC8">
      <w:pPr>
        <w:ind w:left="426"/>
        <w:rPr>
          <w:rFonts w:ascii="Times New Roman" w:hAnsi="Times New Roman" w:cs="Times New Roman"/>
          <w:sz w:val="24"/>
        </w:rPr>
      </w:pPr>
    </w:p>
    <w:p w:rsidR="00CD5FC8" w:rsidRPr="00BF35E3" w:rsidRDefault="00CD5FC8" w:rsidP="00CD5FC8">
      <w:pPr>
        <w:numPr>
          <w:ilvl w:val="0"/>
          <w:numId w:val="21"/>
        </w:numPr>
        <w:tabs>
          <w:tab w:val="clear" w:pos="360"/>
          <w:tab w:val="num" w:pos="426"/>
        </w:tabs>
        <w:autoSpaceDE w:val="0"/>
        <w:autoSpaceDN w:val="0"/>
        <w:adjustRightInd w:val="0"/>
        <w:ind w:left="426" w:hanging="426"/>
        <w:rPr>
          <w:rFonts w:ascii="Times New Roman" w:hAnsi="Times New Roman" w:cs="Times New Roman"/>
          <w:sz w:val="24"/>
        </w:rPr>
      </w:pPr>
      <w:r w:rsidRPr="00BF35E3">
        <w:rPr>
          <w:rFonts w:ascii="Times New Roman" w:hAnsi="Times New Roman" w:cs="Times New Roman"/>
          <w:sz w:val="24"/>
        </w:rPr>
        <w:t>Tudatában vagyunk annak, hogy közös ajánlat esetén a közösen ajánlatot tevők személye nem változhat sem a közbeszerzési eljárás, sem az annak alapján megkötött szerződés teljesítése során. Annak is tudatában vagyunk, hogy a közös ajánlattevők egyetemlegesen felelősek mind a közbeszerzési eljárás, mind az annak eredményeként megkötött szerződés teljesítése során. A közös ajánlattétel vezetője fel van hatalmazva arra, hogy kötelezze magát és utasításokat fogadjon minden tag nevében külön-külön és együttesen, így a vezető tag felelős a szerződés végrehajtásáért, a kifizetéseket is beleértve.</w:t>
      </w:r>
    </w:p>
    <w:p w:rsidR="00CD5FC8" w:rsidRPr="00BF35E3" w:rsidRDefault="00CD5FC8" w:rsidP="00CD5FC8">
      <w:pPr>
        <w:autoSpaceDE w:val="0"/>
        <w:autoSpaceDN w:val="0"/>
        <w:adjustRightInd w:val="0"/>
        <w:ind w:left="426"/>
        <w:rPr>
          <w:rFonts w:ascii="Times New Roman" w:hAnsi="Times New Roman" w:cs="Times New Roman"/>
          <w:sz w:val="24"/>
        </w:rPr>
      </w:pPr>
    </w:p>
    <w:p w:rsidR="00CD5FC8" w:rsidRPr="00BF35E3" w:rsidRDefault="00CD5FC8" w:rsidP="00CD5FC8">
      <w:pPr>
        <w:numPr>
          <w:ilvl w:val="0"/>
          <w:numId w:val="21"/>
        </w:numPr>
        <w:tabs>
          <w:tab w:val="clear" w:pos="360"/>
          <w:tab w:val="num" w:pos="426"/>
        </w:tabs>
        <w:ind w:left="426" w:hanging="426"/>
        <w:rPr>
          <w:rFonts w:ascii="Times New Roman" w:hAnsi="Times New Roman" w:cs="Times New Roman"/>
          <w:sz w:val="24"/>
        </w:rPr>
      </w:pPr>
      <w:r w:rsidRPr="00BF35E3">
        <w:rPr>
          <w:rFonts w:ascii="Times New Roman" w:hAnsi="Times New Roman" w:cs="Times New Roman"/>
          <w:sz w:val="24"/>
        </w:rPr>
        <w:t xml:space="preserve">Kijelentjük, hogy a kis- és középvállalkozásokról, fejlődésük támogatásáról szóló 2004. évi XXXIV. (Kkvt.) ) törvény 3. §-a szerint </w:t>
      </w:r>
    </w:p>
    <w:p w:rsidR="00CD5FC8" w:rsidRPr="00BF35E3" w:rsidRDefault="00CD5FC8" w:rsidP="00CD5FC8">
      <w:pPr>
        <w:ind w:left="426"/>
        <w:rPr>
          <w:rFonts w:ascii="Times New Roman" w:hAnsi="Times New Roman" w:cs="Times New Roman"/>
          <w:sz w:val="24"/>
        </w:rPr>
      </w:pPr>
    </w:p>
    <w:p w:rsidR="00CD5FC8" w:rsidRPr="00BF35E3" w:rsidRDefault="00CD5FC8" w:rsidP="00CD5FC8">
      <w:pPr>
        <w:pStyle w:val="Listaszerbekezds"/>
        <w:jc w:val="both"/>
        <w:rPr>
          <w:rFonts w:ascii="Times New Roman" w:hAnsi="Times New Roman"/>
        </w:rPr>
      </w:pP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3547"/>
        <w:gridCol w:w="4252"/>
      </w:tblGrid>
      <w:tr w:rsidR="00CD5FC8" w:rsidRPr="00BF35E3" w:rsidTr="005F5326">
        <w:trPr>
          <w:cantSplit/>
          <w:jc w:val="center"/>
        </w:trPr>
        <w:tc>
          <w:tcPr>
            <w:tcW w:w="3547" w:type="dxa"/>
            <w:shd w:val="pct10" w:color="auto" w:fill="FFFFFF"/>
          </w:tcPr>
          <w:p w:rsidR="00CD5FC8" w:rsidRPr="00BF35E3" w:rsidRDefault="00CD5FC8" w:rsidP="005F5326">
            <w:pPr>
              <w:rPr>
                <w:rFonts w:ascii="Times New Roman" w:hAnsi="Times New Roman" w:cs="Times New Roman"/>
                <w:b/>
                <w:sz w:val="24"/>
              </w:rPr>
            </w:pPr>
            <w:r w:rsidRPr="00BF35E3">
              <w:rPr>
                <w:rFonts w:ascii="Times New Roman" w:hAnsi="Times New Roman" w:cs="Times New Roman"/>
                <w:b/>
                <w:sz w:val="24"/>
              </w:rPr>
              <w:t>Önálló ajánlattevő megnevezése</w:t>
            </w:r>
          </w:p>
        </w:tc>
        <w:tc>
          <w:tcPr>
            <w:tcW w:w="4252" w:type="dxa"/>
            <w:shd w:val="pct10" w:color="auto" w:fill="FFFFFF"/>
            <w:vAlign w:val="center"/>
          </w:tcPr>
          <w:p w:rsidR="00CD5FC8" w:rsidRPr="00BF35E3" w:rsidRDefault="00CD5FC8" w:rsidP="005F5326">
            <w:pPr>
              <w:rPr>
                <w:rFonts w:ascii="Times New Roman" w:hAnsi="Times New Roman" w:cs="Times New Roman"/>
                <w:b/>
                <w:sz w:val="24"/>
              </w:rPr>
            </w:pPr>
            <w:r w:rsidRPr="00BF35E3">
              <w:rPr>
                <w:rFonts w:ascii="Times New Roman" w:hAnsi="Times New Roman" w:cs="Times New Roman"/>
                <w:color w:val="000000"/>
                <w:sz w:val="24"/>
              </w:rPr>
              <w:t>Kkvt. szerinti minősítése*</w:t>
            </w:r>
          </w:p>
        </w:tc>
      </w:tr>
      <w:tr w:rsidR="00CD5FC8" w:rsidRPr="00BF35E3" w:rsidTr="005F5326">
        <w:trPr>
          <w:cantSplit/>
          <w:trHeight w:hRule="exact" w:val="357"/>
          <w:jc w:val="center"/>
        </w:trPr>
        <w:tc>
          <w:tcPr>
            <w:tcW w:w="3547" w:type="dxa"/>
            <w:vAlign w:val="center"/>
          </w:tcPr>
          <w:p w:rsidR="00CD5FC8" w:rsidRPr="00BF35E3" w:rsidRDefault="00CD5FC8" w:rsidP="005F5326">
            <w:pPr>
              <w:rPr>
                <w:rFonts w:ascii="Times New Roman" w:hAnsi="Times New Roman" w:cs="Times New Roman"/>
                <w:b/>
                <w:sz w:val="24"/>
              </w:rPr>
            </w:pPr>
          </w:p>
        </w:tc>
        <w:tc>
          <w:tcPr>
            <w:tcW w:w="4252" w:type="dxa"/>
            <w:vAlign w:val="center"/>
          </w:tcPr>
          <w:p w:rsidR="00CD5FC8" w:rsidRPr="00BF35E3" w:rsidRDefault="00CD5FC8" w:rsidP="005F5326">
            <w:pPr>
              <w:rPr>
                <w:rFonts w:ascii="Times New Roman" w:hAnsi="Times New Roman" w:cs="Times New Roman"/>
                <w:b/>
                <w:sz w:val="24"/>
              </w:rPr>
            </w:pPr>
          </w:p>
        </w:tc>
      </w:tr>
    </w:tbl>
    <w:p w:rsidR="00CD5FC8" w:rsidRPr="00BF35E3" w:rsidRDefault="00CD5FC8" w:rsidP="00CD5FC8">
      <w:pPr>
        <w:ind w:right="-1"/>
        <w:rPr>
          <w:rFonts w:ascii="Times New Roman" w:hAnsi="Times New Roman" w:cs="Times New Roman"/>
          <w:sz w:val="24"/>
        </w:rPr>
      </w:pP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3547"/>
        <w:gridCol w:w="4252"/>
      </w:tblGrid>
      <w:tr w:rsidR="00CD5FC8" w:rsidRPr="00BF35E3" w:rsidTr="005F5326">
        <w:trPr>
          <w:cantSplit/>
          <w:trHeight w:hRule="exact" w:val="728"/>
          <w:jc w:val="center"/>
        </w:trPr>
        <w:tc>
          <w:tcPr>
            <w:tcW w:w="3547" w:type="dxa"/>
            <w:vAlign w:val="center"/>
          </w:tcPr>
          <w:p w:rsidR="00CD5FC8" w:rsidRPr="00BF35E3" w:rsidRDefault="00CD5FC8" w:rsidP="005F5326">
            <w:pPr>
              <w:rPr>
                <w:rFonts w:ascii="Times New Roman" w:hAnsi="Times New Roman" w:cs="Times New Roman"/>
                <w:b/>
                <w:sz w:val="24"/>
              </w:rPr>
            </w:pPr>
            <w:r w:rsidRPr="00BF35E3">
              <w:rPr>
                <w:rFonts w:ascii="Times New Roman" w:hAnsi="Times New Roman" w:cs="Times New Roman"/>
                <w:b/>
                <w:sz w:val="24"/>
              </w:rPr>
              <w:t xml:space="preserve">Közös ajánlattevők megnevezése </w:t>
            </w:r>
          </w:p>
        </w:tc>
        <w:tc>
          <w:tcPr>
            <w:tcW w:w="4252" w:type="dxa"/>
            <w:vAlign w:val="center"/>
          </w:tcPr>
          <w:p w:rsidR="00CD5FC8" w:rsidRPr="00BF35E3" w:rsidRDefault="00CD5FC8" w:rsidP="005F5326">
            <w:pPr>
              <w:rPr>
                <w:rFonts w:ascii="Times New Roman" w:hAnsi="Times New Roman" w:cs="Times New Roman"/>
                <w:b/>
                <w:sz w:val="24"/>
              </w:rPr>
            </w:pPr>
            <w:r w:rsidRPr="00BF35E3">
              <w:rPr>
                <w:rFonts w:ascii="Times New Roman" w:hAnsi="Times New Roman" w:cs="Times New Roman"/>
                <w:color w:val="000000"/>
                <w:sz w:val="24"/>
              </w:rPr>
              <w:t>Kkvt. szerinti minősítése*</w:t>
            </w:r>
          </w:p>
        </w:tc>
      </w:tr>
      <w:tr w:rsidR="00CD5FC8" w:rsidRPr="00BF35E3" w:rsidTr="005F5326">
        <w:trPr>
          <w:cantSplit/>
          <w:trHeight w:hRule="exact" w:val="480"/>
          <w:jc w:val="center"/>
        </w:trPr>
        <w:tc>
          <w:tcPr>
            <w:tcW w:w="3547" w:type="dxa"/>
            <w:vAlign w:val="center"/>
          </w:tcPr>
          <w:p w:rsidR="00CD5FC8" w:rsidRPr="00BF35E3" w:rsidRDefault="00CD5FC8" w:rsidP="005F5326">
            <w:pPr>
              <w:rPr>
                <w:rFonts w:ascii="Times New Roman" w:hAnsi="Times New Roman" w:cs="Times New Roman"/>
                <w:b/>
                <w:sz w:val="24"/>
              </w:rPr>
            </w:pPr>
            <w:r w:rsidRPr="00BF35E3">
              <w:rPr>
                <w:rFonts w:ascii="Times New Roman" w:hAnsi="Times New Roman" w:cs="Times New Roman"/>
                <w:b/>
                <w:sz w:val="24"/>
              </w:rPr>
              <w:t>Vezető</w:t>
            </w:r>
          </w:p>
        </w:tc>
        <w:tc>
          <w:tcPr>
            <w:tcW w:w="4252" w:type="dxa"/>
            <w:vAlign w:val="center"/>
          </w:tcPr>
          <w:p w:rsidR="00CD5FC8" w:rsidRPr="00BF35E3" w:rsidRDefault="00CD5FC8" w:rsidP="005F5326">
            <w:pPr>
              <w:rPr>
                <w:rFonts w:ascii="Times New Roman" w:hAnsi="Times New Roman" w:cs="Times New Roman"/>
                <w:b/>
                <w:sz w:val="24"/>
              </w:rPr>
            </w:pPr>
          </w:p>
        </w:tc>
      </w:tr>
      <w:tr w:rsidR="00CD5FC8" w:rsidRPr="00BF35E3" w:rsidTr="005F5326">
        <w:trPr>
          <w:cantSplit/>
          <w:trHeight w:hRule="exact" w:val="480"/>
          <w:jc w:val="center"/>
        </w:trPr>
        <w:tc>
          <w:tcPr>
            <w:tcW w:w="3547" w:type="dxa"/>
            <w:vAlign w:val="center"/>
          </w:tcPr>
          <w:p w:rsidR="00CD5FC8" w:rsidRPr="00BF35E3" w:rsidRDefault="00CD5FC8" w:rsidP="005F5326">
            <w:pPr>
              <w:rPr>
                <w:rFonts w:ascii="Times New Roman" w:hAnsi="Times New Roman" w:cs="Times New Roman"/>
                <w:b/>
                <w:sz w:val="24"/>
              </w:rPr>
            </w:pPr>
            <w:r w:rsidRPr="00BF35E3">
              <w:rPr>
                <w:rFonts w:ascii="Times New Roman" w:hAnsi="Times New Roman" w:cs="Times New Roman"/>
                <w:b/>
                <w:sz w:val="24"/>
              </w:rPr>
              <w:t>Tag 1</w:t>
            </w:r>
          </w:p>
        </w:tc>
        <w:tc>
          <w:tcPr>
            <w:tcW w:w="4252" w:type="dxa"/>
            <w:vAlign w:val="center"/>
          </w:tcPr>
          <w:p w:rsidR="00CD5FC8" w:rsidRPr="00BF35E3" w:rsidRDefault="00CD5FC8" w:rsidP="005F5326">
            <w:pPr>
              <w:rPr>
                <w:rFonts w:ascii="Times New Roman" w:hAnsi="Times New Roman" w:cs="Times New Roman"/>
                <w:b/>
                <w:sz w:val="24"/>
              </w:rPr>
            </w:pPr>
          </w:p>
        </w:tc>
      </w:tr>
    </w:tbl>
    <w:p w:rsidR="00CD5FC8" w:rsidRPr="00BF35E3" w:rsidRDefault="00CD5FC8" w:rsidP="00CD5FC8">
      <w:pPr>
        <w:spacing w:before="240"/>
        <w:ind w:left="567"/>
        <w:rPr>
          <w:rFonts w:ascii="Times New Roman" w:hAnsi="Times New Roman" w:cs="Times New Roman"/>
          <w:color w:val="000000"/>
          <w:sz w:val="24"/>
        </w:rPr>
      </w:pPr>
      <w:r w:rsidRPr="00BF35E3">
        <w:rPr>
          <w:rFonts w:ascii="Times New Roman" w:hAnsi="Times New Roman" w:cs="Times New Roman"/>
          <w:color w:val="000000"/>
          <w:sz w:val="24"/>
        </w:rPr>
        <w:t>*</w:t>
      </w:r>
      <w:r w:rsidRPr="00BF35E3">
        <w:rPr>
          <w:rFonts w:ascii="Times New Roman" w:hAnsi="Times New Roman" w:cs="Times New Roman"/>
          <w:sz w:val="24"/>
        </w:rPr>
        <w:t>mikrovállalkozásnak</w:t>
      </w:r>
      <w:r w:rsidRPr="00BF35E3">
        <w:rPr>
          <w:rFonts w:ascii="Times New Roman" w:hAnsi="Times New Roman" w:cs="Times New Roman"/>
          <w:color w:val="000000"/>
          <w:sz w:val="24"/>
        </w:rPr>
        <w:t xml:space="preserve">minősül, vagy </w:t>
      </w:r>
      <w:r w:rsidRPr="00BF35E3">
        <w:rPr>
          <w:rFonts w:ascii="Times New Roman" w:hAnsi="Times New Roman" w:cs="Times New Roman"/>
          <w:sz w:val="24"/>
        </w:rPr>
        <w:t>kisvállalkozásnak</w:t>
      </w:r>
      <w:r w:rsidRPr="00BF35E3">
        <w:rPr>
          <w:rFonts w:ascii="Times New Roman" w:hAnsi="Times New Roman" w:cs="Times New Roman"/>
          <w:color w:val="000000"/>
          <w:sz w:val="24"/>
        </w:rPr>
        <w:t xml:space="preserve"> minősül, vagy </w:t>
      </w:r>
      <w:r w:rsidRPr="00BF35E3">
        <w:rPr>
          <w:rFonts w:ascii="Times New Roman" w:hAnsi="Times New Roman" w:cs="Times New Roman"/>
          <w:sz w:val="24"/>
        </w:rPr>
        <w:t>középvállalkozásnak</w:t>
      </w:r>
      <w:r w:rsidRPr="00BF35E3">
        <w:rPr>
          <w:rFonts w:ascii="Times New Roman" w:hAnsi="Times New Roman" w:cs="Times New Roman"/>
          <w:color w:val="000000"/>
          <w:sz w:val="24"/>
        </w:rPr>
        <w:t>minősül, vagy</w:t>
      </w:r>
      <w:r w:rsidRPr="00BF35E3">
        <w:rPr>
          <w:rFonts w:ascii="Times New Roman" w:hAnsi="Times New Roman" w:cs="Times New Roman"/>
          <w:bCs/>
          <w:sz w:val="24"/>
        </w:rPr>
        <w:t>nem tartozik a törvény hatálya alá.</w:t>
      </w:r>
    </w:p>
    <w:p w:rsidR="00CD5FC8" w:rsidRPr="00BF35E3" w:rsidRDefault="00CD5FC8" w:rsidP="00CD5FC8">
      <w:pPr>
        <w:numPr>
          <w:ilvl w:val="0"/>
          <w:numId w:val="21"/>
        </w:numPr>
        <w:tabs>
          <w:tab w:val="left" w:pos="567"/>
          <w:tab w:val="left" w:pos="709"/>
        </w:tabs>
        <w:spacing w:before="240"/>
        <w:rPr>
          <w:rFonts w:ascii="Times New Roman" w:hAnsi="Times New Roman" w:cs="Times New Roman"/>
          <w:sz w:val="24"/>
        </w:rPr>
      </w:pPr>
      <w:r w:rsidRPr="00BF35E3">
        <w:rPr>
          <w:rFonts w:ascii="Times New Roman" w:hAnsi="Times New Roman" w:cs="Times New Roman"/>
          <w:sz w:val="24"/>
        </w:rPr>
        <w:t xml:space="preserve">Az Ajánlatkérési dokumentáció „Kapcsolattartás” című pontjában előírtakat tudomásul véve </w:t>
      </w:r>
      <w:r w:rsidRPr="00BF35E3">
        <w:rPr>
          <w:rFonts w:ascii="Times New Roman" w:hAnsi="Times New Roman" w:cs="Times New Roman"/>
          <w:bCs/>
          <w:sz w:val="24"/>
        </w:rPr>
        <w:t>kapcsolattartó személynek jelöljük ki:</w:t>
      </w:r>
    </w:p>
    <w:p w:rsidR="00CD5FC8" w:rsidRPr="00BF35E3" w:rsidRDefault="00CD5FC8" w:rsidP="00CD5FC8">
      <w:pPr>
        <w:ind w:left="426"/>
        <w:rPr>
          <w:rFonts w:ascii="Times New Roman" w:hAnsi="Times New Roman" w:cs="Times New Roman"/>
          <w:sz w:val="24"/>
        </w:rPr>
      </w:pPr>
    </w:p>
    <w:p w:rsidR="00CD5FC8" w:rsidRPr="00BF35E3" w:rsidRDefault="00CD5FC8" w:rsidP="00CD5FC8">
      <w:pPr>
        <w:ind w:left="426"/>
        <w:rPr>
          <w:rFonts w:ascii="Times New Roman" w:hAnsi="Times New Roman" w:cs="Times New Roman"/>
          <w:sz w:val="24"/>
        </w:rPr>
      </w:pPr>
      <w:r w:rsidRPr="00BF35E3">
        <w:rPr>
          <w:rFonts w:ascii="Times New Roman" w:hAnsi="Times New Roman" w:cs="Times New Roman"/>
          <w:sz w:val="24"/>
        </w:rPr>
        <w:t>Név:…………………………..</w:t>
      </w:r>
    </w:p>
    <w:p w:rsidR="00CD5FC8" w:rsidRPr="00BF35E3" w:rsidRDefault="00CD5FC8" w:rsidP="00CD5FC8">
      <w:pPr>
        <w:ind w:left="426"/>
        <w:rPr>
          <w:rFonts w:ascii="Times New Roman" w:hAnsi="Times New Roman" w:cs="Times New Roman"/>
          <w:sz w:val="24"/>
        </w:rPr>
      </w:pPr>
      <w:r w:rsidRPr="00BF35E3">
        <w:rPr>
          <w:rFonts w:ascii="Times New Roman" w:hAnsi="Times New Roman" w:cs="Times New Roman"/>
          <w:sz w:val="24"/>
        </w:rPr>
        <w:t>Postai Cím: ………………….</w:t>
      </w:r>
    </w:p>
    <w:p w:rsidR="00CD5FC8" w:rsidRPr="00BF35E3" w:rsidRDefault="00CD5FC8" w:rsidP="00CD5FC8">
      <w:pPr>
        <w:ind w:left="426"/>
        <w:rPr>
          <w:rFonts w:ascii="Times New Roman" w:hAnsi="Times New Roman" w:cs="Times New Roman"/>
          <w:sz w:val="24"/>
        </w:rPr>
      </w:pPr>
      <w:r w:rsidRPr="00BF35E3">
        <w:rPr>
          <w:rFonts w:ascii="Times New Roman" w:hAnsi="Times New Roman" w:cs="Times New Roman"/>
          <w:sz w:val="24"/>
        </w:rPr>
        <w:t>Telefonszám: ……………….</w:t>
      </w:r>
    </w:p>
    <w:p w:rsidR="00CD5FC8" w:rsidRPr="00BF35E3" w:rsidRDefault="00CD5FC8" w:rsidP="00CD5FC8">
      <w:pPr>
        <w:ind w:left="426"/>
        <w:rPr>
          <w:rFonts w:ascii="Times New Roman" w:hAnsi="Times New Roman" w:cs="Times New Roman"/>
          <w:sz w:val="24"/>
        </w:rPr>
      </w:pPr>
      <w:r w:rsidRPr="00BF35E3">
        <w:rPr>
          <w:rFonts w:ascii="Times New Roman" w:hAnsi="Times New Roman" w:cs="Times New Roman"/>
          <w:sz w:val="24"/>
        </w:rPr>
        <w:t>Faxszám: ……………………</w:t>
      </w:r>
    </w:p>
    <w:p w:rsidR="00CD5FC8" w:rsidRPr="00BF35E3" w:rsidRDefault="00CD5FC8" w:rsidP="00CD5FC8">
      <w:pPr>
        <w:ind w:left="426"/>
        <w:rPr>
          <w:rFonts w:ascii="Times New Roman" w:hAnsi="Times New Roman" w:cs="Times New Roman"/>
          <w:sz w:val="24"/>
        </w:rPr>
      </w:pPr>
      <w:r w:rsidRPr="00BF35E3">
        <w:rPr>
          <w:rFonts w:ascii="Times New Roman" w:hAnsi="Times New Roman" w:cs="Times New Roman"/>
          <w:sz w:val="24"/>
        </w:rPr>
        <w:t>E-mail: ………………………..</w:t>
      </w:r>
    </w:p>
    <w:p w:rsidR="00CD5FC8" w:rsidRPr="00BF35E3" w:rsidRDefault="00CD5FC8" w:rsidP="00CD5FC8">
      <w:pPr>
        <w:numPr>
          <w:ilvl w:val="0"/>
          <w:numId w:val="21"/>
        </w:numPr>
        <w:tabs>
          <w:tab w:val="left" w:pos="567"/>
          <w:tab w:val="left" w:pos="709"/>
        </w:tabs>
        <w:spacing w:before="240"/>
        <w:rPr>
          <w:rFonts w:ascii="Times New Roman" w:hAnsi="Times New Roman" w:cs="Times New Roman"/>
          <w:sz w:val="24"/>
        </w:rPr>
      </w:pPr>
      <w:r w:rsidRPr="00BF35E3">
        <w:rPr>
          <w:rFonts w:ascii="Times New Roman" w:hAnsi="Times New Roman" w:cs="Times New Roman"/>
          <w:sz w:val="24"/>
        </w:rPr>
        <w:t xml:space="preserve">Jelen ajánlatunkat az ajánlattételi határidőtől számított </w:t>
      </w:r>
      <w:r w:rsidR="004162D6" w:rsidRPr="00BF35E3">
        <w:rPr>
          <w:rFonts w:ascii="Times New Roman" w:hAnsi="Times New Roman" w:cs="Times New Roman"/>
          <w:sz w:val="24"/>
        </w:rPr>
        <w:t>6</w:t>
      </w:r>
      <w:r w:rsidRPr="00BF35E3">
        <w:rPr>
          <w:rFonts w:ascii="Times New Roman" w:hAnsi="Times New Roman" w:cs="Times New Roman"/>
          <w:sz w:val="24"/>
        </w:rPr>
        <w:t>0 napig tartjuk fenn.</w:t>
      </w:r>
    </w:p>
    <w:p w:rsidR="00CD5FC8" w:rsidRPr="00BF35E3" w:rsidRDefault="00CD5FC8" w:rsidP="00CD5FC8">
      <w:pPr>
        <w:ind w:left="426"/>
        <w:rPr>
          <w:rFonts w:ascii="Times New Roman" w:hAnsi="Times New Roman" w:cs="Times New Roman"/>
          <w:sz w:val="24"/>
        </w:rPr>
      </w:pPr>
    </w:p>
    <w:p w:rsidR="00CD5FC8" w:rsidRPr="00BF35E3" w:rsidRDefault="00CD5FC8" w:rsidP="00CD5FC8">
      <w:pPr>
        <w:ind w:left="426"/>
        <w:rPr>
          <w:rFonts w:ascii="Times New Roman" w:hAnsi="Times New Roman" w:cs="Times New Roman"/>
          <w:sz w:val="24"/>
        </w:rPr>
      </w:pPr>
    </w:p>
    <w:tbl>
      <w:tblPr>
        <w:tblW w:w="0" w:type="auto"/>
        <w:tblLayout w:type="fixed"/>
        <w:tblCellMar>
          <w:left w:w="70" w:type="dxa"/>
          <w:right w:w="70" w:type="dxa"/>
        </w:tblCellMar>
        <w:tblLook w:val="0000" w:firstRow="0" w:lastRow="0" w:firstColumn="0" w:lastColumn="0" w:noHBand="0" w:noVBand="0"/>
      </w:tblPr>
      <w:tblGrid>
        <w:gridCol w:w="4606"/>
        <w:gridCol w:w="4606"/>
      </w:tblGrid>
      <w:tr w:rsidR="00CD5FC8" w:rsidRPr="00BF35E3" w:rsidTr="005F5326">
        <w:tc>
          <w:tcPr>
            <w:tcW w:w="4606" w:type="dxa"/>
          </w:tcPr>
          <w:p w:rsidR="00CD5FC8" w:rsidRPr="00BF35E3" w:rsidRDefault="00CD5FC8" w:rsidP="005F5326">
            <w:pPr>
              <w:rPr>
                <w:rFonts w:ascii="Times New Roman" w:hAnsi="Times New Roman" w:cs="Times New Roman"/>
                <w:sz w:val="24"/>
              </w:rPr>
            </w:pPr>
            <w:r w:rsidRPr="00BF35E3">
              <w:rPr>
                <w:rFonts w:ascii="Times New Roman" w:hAnsi="Times New Roman" w:cs="Times New Roman"/>
                <w:sz w:val="24"/>
              </w:rPr>
              <w:t>Kelt:</w:t>
            </w:r>
          </w:p>
        </w:tc>
        <w:tc>
          <w:tcPr>
            <w:tcW w:w="4606" w:type="dxa"/>
          </w:tcPr>
          <w:p w:rsidR="00CD5FC8" w:rsidRPr="00BF35E3" w:rsidRDefault="00CD5FC8" w:rsidP="005F5326">
            <w:pPr>
              <w:jc w:val="center"/>
              <w:rPr>
                <w:rFonts w:ascii="Times New Roman" w:hAnsi="Times New Roman" w:cs="Times New Roman"/>
                <w:sz w:val="24"/>
              </w:rPr>
            </w:pPr>
            <w:r w:rsidRPr="00BF35E3">
              <w:rPr>
                <w:rFonts w:ascii="Times New Roman" w:hAnsi="Times New Roman" w:cs="Times New Roman"/>
                <w:sz w:val="24"/>
              </w:rPr>
              <w:t>………………………………</w:t>
            </w:r>
          </w:p>
        </w:tc>
      </w:tr>
      <w:tr w:rsidR="00CD5FC8" w:rsidRPr="00BF35E3" w:rsidTr="005F5326">
        <w:tc>
          <w:tcPr>
            <w:tcW w:w="4606" w:type="dxa"/>
          </w:tcPr>
          <w:p w:rsidR="00CD5FC8" w:rsidRPr="00BF35E3" w:rsidRDefault="00CD5FC8" w:rsidP="005F5326">
            <w:pPr>
              <w:rPr>
                <w:rFonts w:ascii="Times New Roman" w:hAnsi="Times New Roman" w:cs="Times New Roman"/>
                <w:sz w:val="24"/>
              </w:rPr>
            </w:pPr>
          </w:p>
        </w:tc>
        <w:tc>
          <w:tcPr>
            <w:tcW w:w="4606" w:type="dxa"/>
          </w:tcPr>
          <w:p w:rsidR="00CD5FC8" w:rsidRPr="00BF35E3" w:rsidRDefault="00CD5FC8" w:rsidP="005F5326">
            <w:pPr>
              <w:jc w:val="center"/>
              <w:rPr>
                <w:rFonts w:ascii="Times New Roman" w:hAnsi="Times New Roman" w:cs="Times New Roman"/>
                <w:sz w:val="24"/>
              </w:rPr>
            </w:pPr>
            <w:r w:rsidRPr="00BF35E3">
              <w:rPr>
                <w:rFonts w:ascii="Times New Roman" w:hAnsi="Times New Roman" w:cs="Times New Roman"/>
                <w:sz w:val="24"/>
              </w:rPr>
              <w:t>cégszerű aláírás</w:t>
            </w:r>
          </w:p>
        </w:tc>
      </w:tr>
    </w:tbl>
    <w:p w:rsidR="00CD5FC8" w:rsidRPr="00BF35E3" w:rsidRDefault="00CD5FC8" w:rsidP="00CD5FC8">
      <w:pPr>
        <w:jc w:val="center"/>
        <w:rPr>
          <w:rFonts w:ascii="Times New Roman" w:hAnsi="Times New Roman" w:cs="Times New Roman"/>
        </w:rPr>
        <w:sectPr w:rsidR="00CD5FC8" w:rsidRPr="00BF35E3" w:rsidSect="00D578FE">
          <w:pgSz w:w="11906" w:h="16838" w:code="9"/>
          <w:pgMar w:top="1083" w:right="1418" w:bottom="1134" w:left="1276" w:header="567" w:footer="465" w:gutter="0"/>
          <w:cols w:space="708"/>
          <w:vAlign w:val="center"/>
        </w:sectPr>
      </w:pPr>
    </w:p>
    <w:p w:rsidR="00CD5FC8" w:rsidRPr="00BF35E3" w:rsidRDefault="00CD5FC8" w:rsidP="00CD5FC8">
      <w:pPr>
        <w:jc w:val="center"/>
        <w:rPr>
          <w:rFonts w:ascii="Times New Roman" w:hAnsi="Times New Roman" w:cs="Times New Roman"/>
        </w:rPr>
      </w:pPr>
    </w:p>
    <w:p w:rsidR="00CD5FC8" w:rsidRPr="00BF35E3" w:rsidRDefault="00CD5FC8" w:rsidP="00D578FE">
      <w:pPr>
        <w:pStyle w:val="WZMstyle"/>
        <w:tabs>
          <w:tab w:val="clear" w:pos="3414"/>
        </w:tabs>
        <w:ind w:left="0" w:firstLine="0"/>
        <w:rPr>
          <w:rFonts w:ascii="Times New Roman" w:hAnsi="Times New Roman"/>
          <w:sz w:val="24"/>
        </w:rPr>
      </w:pPr>
      <w:bookmarkStart w:id="161" w:name="_Toc485375809"/>
      <w:r w:rsidRPr="00BF35E3">
        <w:rPr>
          <w:rFonts w:ascii="Times New Roman" w:hAnsi="Times New Roman"/>
          <w:sz w:val="24"/>
        </w:rPr>
        <w:t>Nyilatkozat alvállalkozókról és azon szervezetekről (vagy személyekről), amelyek kapacitására az ajánlattevő a szerződés teljesítése során támaszkodni kíván</w:t>
      </w:r>
      <w:bookmarkEnd w:id="130"/>
      <w:bookmarkEnd w:id="161"/>
    </w:p>
    <w:p w:rsidR="00CD5FC8" w:rsidRPr="00BF35E3" w:rsidRDefault="00CD5FC8" w:rsidP="00CD5FC8">
      <w:pPr>
        <w:jc w:val="center"/>
        <w:rPr>
          <w:rFonts w:ascii="Times New Roman" w:hAnsi="Times New Roman" w:cs="Times New Roman"/>
        </w:rPr>
        <w:sectPr w:rsidR="00CD5FC8" w:rsidRPr="00BF35E3" w:rsidSect="00D578FE">
          <w:pgSz w:w="11906" w:h="16838" w:code="9"/>
          <w:pgMar w:top="1083" w:right="1418" w:bottom="1134" w:left="1276" w:header="567" w:footer="465" w:gutter="0"/>
          <w:cols w:space="708"/>
          <w:vAlign w:val="center"/>
        </w:sectPr>
      </w:pPr>
      <w:r w:rsidRPr="00BF35E3">
        <w:rPr>
          <w:rFonts w:ascii="Times New Roman" w:hAnsi="Times New Roman" w:cs="Times New Roman"/>
        </w:rPr>
        <w:t>(Ajánlattevő vagy közös ajánlattétel esetén a közös Ajánlattevők nevében eljárni jogosult képviselő írja alá)</w:t>
      </w:r>
    </w:p>
    <w:p w:rsidR="00CD5FC8" w:rsidRPr="00BF35E3" w:rsidRDefault="00CD5FC8" w:rsidP="00CD5FC8">
      <w:pPr>
        <w:jc w:val="center"/>
        <w:rPr>
          <w:rFonts w:ascii="Times New Roman" w:hAnsi="Times New Roman" w:cs="Times New Roman"/>
          <w:sz w:val="24"/>
        </w:rPr>
      </w:pPr>
    </w:p>
    <w:p w:rsidR="00CD5FC8" w:rsidRPr="00BF35E3" w:rsidRDefault="00CD5FC8" w:rsidP="00CD5FC8">
      <w:pPr>
        <w:jc w:val="center"/>
        <w:rPr>
          <w:rFonts w:ascii="Times New Roman" w:hAnsi="Times New Roman" w:cs="Times New Roman"/>
          <w:b/>
          <w:caps/>
          <w:sz w:val="24"/>
        </w:rPr>
      </w:pPr>
      <w:bookmarkStart w:id="162" w:name="_Toc237927847"/>
      <w:bookmarkStart w:id="163" w:name="_Toc243891753"/>
      <w:bookmarkStart w:id="164" w:name="_Toc243966041"/>
      <w:bookmarkStart w:id="165" w:name="_Toc251314868"/>
      <w:r w:rsidRPr="00BF35E3">
        <w:rPr>
          <w:rFonts w:ascii="Times New Roman" w:hAnsi="Times New Roman" w:cs="Times New Roman"/>
          <w:b/>
          <w:caps/>
          <w:sz w:val="24"/>
        </w:rPr>
        <w:t>Nyilatkozat</w:t>
      </w:r>
      <w:bookmarkEnd w:id="162"/>
      <w:bookmarkEnd w:id="163"/>
      <w:bookmarkEnd w:id="164"/>
      <w:bookmarkEnd w:id="165"/>
    </w:p>
    <w:p w:rsidR="00CD5FC8" w:rsidRPr="00BF35E3" w:rsidRDefault="00CD5FC8" w:rsidP="00CD5FC8">
      <w:pPr>
        <w:pStyle w:val="Szvegtrzsbehzssal3"/>
        <w:ind w:left="0" w:firstLine="0"/>
        <w:jc w:val="center"/>
        <w:rPr>
          <w:rFonts w:ascii="Times New Roman" w:hAnsi="Times New Roman" w:cs="Times New Roman"/>
          <w:b/>
          <w:iCs/>
          <w:sz w:val="24"/>
        </w:rPr>
      </w:pPr>
      <w:r w:rsidRPr="00BF35E3">
        <w:rPr>
          <w:rFonts w:ascii="Times New Roman" w:hAnsi="Times New Roman" w:cs="Times New Roman"/>
          <w:b/>
          <w:iCs/>
          <w:sz w:val="24"/>
        </w:rPr>
        <w:t xml:space="preserve">alvállalkozókról és azon szervezetekről (vagy személyekről), amelyek kapacitására az ajánlattevő a szerződés teljesítése során támaszkodni kíván </w:t>
      </w:r>
    </w:p>
    <w:p w:rsidR="00CD5FC8" w:rsidRPr="00BF35E3" w:rsidRDefault="00CD5FC8" w:rsidP="00CD5FC8">
      <w:pPr>
        <w:spacing w:line="240" w:lineRule="auto"/>
        <w:rPr>
          <w:rFonts w:ascii="Times New Roman" w:hAnsi="Times New Roman" w:cs="Times New Roman"/>
          <w:b/>
          <w:iCs/>
          <w:sz w:val="24"/>
        </w:rPr>
      </w:pPr>
    </w:p>
    <w:p w:rsidR="00CD5FC8" w:rsidRPr="00BF35E3" w:rsidRDefault="00CD5FC8" w:rsidP="00CD5FC8">
      <w:pPr>
        <w:pStyle w:val="Szvegtrzs"/>
        <w:jc w:val="both"/>
        <w:rPr>
          <w:rFonts w:ascii="Times New Roman" w:hAnsi="Times New Roman"/>
          <w:sz w:val="24"/>
        </w:rPr>
      </w:pPr>
      <w:r w:rsidRPr="00BF35E3">
        <w:rPr>
          <w:rFonts w:ascii="Times New Roman" w:hAnsi="Times New Roman"/>
          <w:sz w:val="24"/>
        </w:rPr>
        <w:t xml:space="preserve">A </w:t>
      </w:r>
      <w:r w:rsidR="00AA68A5" w:rsidRPr="00BF35E3">
        <w:rPr>
          <w:rFonts w:ascii="Times New Roman" w:hAnsi="Times New Roman"/>
          <w:sz w:val="24"/>
        </w:rPr>
        <w:t>Budapesti Fegyház és Börtön</w:t>
      </w:r>
      <w:r w:rsidRPr="00BF35E3">
        <w:rPr>
          <w:rFonts w:ascii="Times New Roman" w:hAnsi="Times New Roman"/>
          <w:sz w:val="24"/>
        </w:rPr>
        <w:t xml:space="preserve"> ajánlatkérőnek a „</w:t>
      </w:r>
      <w:r w:rsidR="00AA68A5" w:rsidRPr="00BF35E3">
        <w:rPr>
          <w:rFonts w:ascii="Times New Roman" w:hAnsi="Times New Roman"/>
          <w:sz w:val="24"/>
        </w:rPr>
        <w:t>Fogvatartottak élelmezési ellátását biztosító alapanyagok beszerzése</w:t>
      </w:r>
      <w:r w:rsidRPr="00BF35E3">
        <w:rPr>
          <w:rFonts w:ascii="Times New Roman" w:hAnsi="Times New Roman"/>
          <w:sz w:val="24"/>
        </w:rPr>
        <w:t xml:space="preserve">”tárgyú közbeszerzési eljárásának </w:t>
      </w:r>
    </w:p>
    <w:p w:rsidR="00CD5FC8" w:rsidRPr="00BF35E3" w:rsidRDefault="00CD5FC8" w:rsidP="00CD5FC8">
      <w:pPr>
        <w:spacing w:line="240" w:lineRule="auto"/>
        <w:ind w:left="708"/>
        <w:rPr>
          <w:rFonts w:ascii="Times New Roman" w:hAnsi="Times New Roman" w:cs="Times New Roman"/>
          <w:bCs/>
          <w:sz w:val="24"/>
        </w:rPr>
      </w:pPr>
    </w:p>
    <w:p w:rsidR="00CD5FC8" w:rsidRPr="00BF35E3" w:rsidRDefault="00CD5FC8" w:rsidP="00CD5FC8">
      <w:pPr>
        <w:spacing w:line="240" w:lineRule="auto"/>
        <w:ind w:left="709"/>
        <w:rPr>
          <w:rFonts w:ascii="Times New Roman" w:eastAsia="Times New Roman" w:hAnsi="Times New Roman"/>
          <w:bCs/>
          <w:sz w:val="24"/>
        </w:rPr>
      </w:pPr>
      <w:r w:rsidRPr="00BF35E3">
        <w:rPr>
          <w:rFonts w:ascii="Times New Roman" w:eastAsia="Times New Roman" w:hAnsi="Times New Roman"/>
          <w:bCs/>
          <w:sz w:val="24"/>
        </w:rPr>
        <w:t>1. Tejtermékek,</w:t>
      </w:r>
    </w:p>
    <w:p w:rsidR="00CD5FC8" w:rsidRPr="00BF35E3" w:rsidRDefault="00CD5FC8" w:rsidP="00CD5FC8">
      <w:pPr>
        <w:spacing w:line="240" w:lineRule="auto"/>
        <w:ind w:left="709"/>
        <w:rPr>
          <w:rFonts w:ascii="Times New Roman" w:eastAsia="Times New Roman" w:hAnsi="Times New Roman"/>
          <w:bCs/>
          <w:sz w:val="24"/>
        </w:rPr>
      </w:pPr>
      <w:r w:rsidRPr="00BF35E3">
        <w:rPr>
          <w:rFonts w:ascii="Times New Roman" w:eastAsia="Times New Roman" w:hAnsi="Times New Roman"/>
          <w:bCs/>
          <w:sz w:val="24"/>
        </w:rPr>
        <w:t>2. Szárazáruk,</w:t>
      </w:r>
    </w:p>
    <w:p w:rsidR="00CD5FC8" w:rsidRPr="00BF35E3" w:rsidRDefault="00CD5FC8" w:rsidP="00CD5FC8">
      <w:pPr>
        <w:spacing w:line="240" w:lineRule="auto"/>
        <w:ind w:left="709"/>
        <w:rPr>
          <w:rFonts w:ascii="Times New Roman" w:eastAsia="Times New Roman" w:hAnsi="Times New Roman"/>
          <w:bCs/>
          <w:sz w:val="24"/>
        </w:rPr>
      </w:pPr>
      <w:r w:rsidRPr="00BF35E3">
        <w:rPr>
          <w:rFonts w:ascii="Times New Roman" w:eastAsia="Times New Roman" w:hAnsi="Times New Roman"/>
          <w:bCs/>
          <w:sz w:val="24"/>
        </w:rPr>
        <w:t xml:space="preserve">3. </w:t>
      </w:r>
      <w:r w:rsidR="006B131C">
        <w:rPr>
          <w:rFonts w:ascii="Times New Roman" w:eastAsia="Times New Roman" w:hAnsi="Times New Roman"/>
          <w:bCs/>
          <w:sz w:val="24"/>
        </w:rPr>
        <w:t>S</w:t>
      </w:r>
      <w:r w:rsidRPr="00BF35E3">
        <w:rPr>
          <w:rFonts w:ascii="Times New Roman" w:eastAsia="Times New Roman" w:hAnsi="Times New Roman"/>
          <w:bCs/>
          <w:sz w:val="24"/>
        </w:rPr>
        <w:t>avanyúságok,</w:t>
      </w:r>
    </w:p>
    <w:p w:rsidR="00CD5FC8" w:rsidRPr="00BF35E3" w:rsidRDefault="00CD5FC8" w:rsidP="00CD5FC8">
      <w:pPr>
        <w:spacing w:line="240" w:lineRule="auto"/>
        <w:ind w:left="709"/>
        <w:rPr>
          <w:rFonts w:ascii="Times New Roman" w:eastAsia="Times New Roman" w:hAnsi="Times New Roman"/>
          <w:bCs/>
          <w:sz w:val="24"/>
        </w:rPr>
      </w:pPr>
      <w:r w:rsidRPr="00BF35E3">
        <w:rPr>
          <w:rFonts w:ascii="Times New Roman" w:eastAsia="Times New Roman" w:hAnsi="Times New Roman"/>
          <w:bCs/>
          <w:sz w:val="24"/>
        </w:rPr>
        <w:t xml:space="preserve">4. </w:t>
      </w:r>
      <w:r w:rsidR="006B131C" w:rsidRPr="006B131C">
        <w:rPr>
          <w:rFonts w:ascii="Times New Roman" w:eastAsia="Times New Roman" w:hAnsi="Times New Roman"/>
          <w:bCs/>
          <w:sz w:val="24"/>
        </w:rPr>
        <w:t>Földes áru zöldség-gyümölcs</w:t>
      </w:r>
      <w:r w:rsidRPr="00BF35E3">
        <w:rPr>
          <w:rFonts w:ascii="Times New Roman" w:eastAsia="Times New Roman" w:hAnsi="Times New Roman"/>
          <w:bCs/>
          <w:sz w:val="24"/>
        </w:rPr>
        <w:t xml:space="preserve">, </w:t>
      </w:r>
    </w:p>
    <w:p w:rsidR="00CD5FC8" w:rsidRPr="00BF35E3" w:rsidRDefault="00CD5FC8" w:rsidP="00CD5FC8">
      <w:pPr>
        <w:spacing w:line="240" w:lineRule="auto"/>
        <w:ind w:left="709"/>
        <w:rPr>
          <w:rFonts w:ascii="Times New Roman" w:eastAsia="Times New Roman" w:hAnsi="Times New Roman"/>
          <w:bCs/>
          <w:sz w:val="24"/>
        </w:rPr>
      </w:pPr>
      <w:r w:rsidRPr="00BF35E3">
        <w:rPr>
          <w:rFonts w:ascii="Times New Roman" w:eastAsia="Times New Roman" w:hAnsi="Times New Roman"/>
          <w:bCs/>
          <w:sz w:val="24"/>
        </w:rPr>
        <w:t xml:space="preserve">5. Felvágottak, </w:t>
      </w:r>
    </w:p>
    <w:p w:rsidR="00CD5FC8" w:rsidRPr="00BF35E3" w:rsidRDefault="00CD5FC8" w:rsidP="00CD5FC8">
      <w:pPr>
        <w:pStyle w:val="OkeanBehuzas"/>
        <w:spacing w:after="0" w:line="240" w:lineRule="auto"/>
        <w:ind w:firstLine="142"/>
        <w:rPr>
          <w:rFonts w:ascii="Times New Roman" w:hAnsi="Times New Roman" w:cs="Times New Roman"/>
          <w:i/>
          <w:sz w:val="24"/>
        </w:rPr>
      </w:pPr>
      <w:r w:rsidRPr="00BF35E3">
        <w:rPr>
          <w:rFonts w:ascii="Times New Roman" w:eastAsia="Times New Roman" w:hAnsi="Times New Roman"/>
          <w:bCs/>
          <w:sz w:val="24"/>
        </w:rPr>
        <w:t>6. Mirelit áruk</w:t>
      </w:r>
    </w:p>
    <w:p w:rsidR="00CD5FC8" w:rsidRPr="00BF35E3" w:rsidRDefault="00CD5FC8" w:rsidP="00CD5FC8">
      <w:pPr>
        <w:pStyle w:val="OkeanBehuzas"/>
        <w:spacing w:after="0" w:line="240" w:lineRule="auto"/>
        <w:ind w:left="708" w:firstLine="1"/>
        <w:rPr>
          <w:rFonts w:ascii="Times New Roman" w:hAnsi="Times New Roman" w:cs="Times New Roman"/>
          <w:i/>
          <w:sz w:val="24"/>
        </w:rPr>
      </w:pPr>
      <w:r w:rsidRPr="00BF35E3">
        <w:rPr>
          <w:rFonts w:ascii="Times New Roman" w:hAnsi="Times New Roman" w:cs="Times New Roman"/>
          <w:i/>
          <w:sz w:val="24"/>
        </w:rPr>
        <w:t>(Az ajánlattétellel érintett rész aláhúzandó. Eltérő tartalom esetén részenként külön-külön kell a nyilatkozatot megtenni.)</w:t>
      </w:r>
    </w:p>
    <w:p w:rsidR="00CD5FC8" w:rsidRPr="00BF35E3" w:rsidRDefault="00CD5FC8" w:rsidP="00CD5FC8">
      <w:pPr>
        <w:pStyle w:val="OkeanBehuzas"/>
        <w:spacing w:after="0" w:line="240" w:lineRule="auto"/>
        <w:ind w:firstLine="142"/>
        <w:rPr>
          <w:rFonts w:ascii="Times New Roman" w:hAnsi="Times New Roman" w:cs="Times New Roman"/>
          <w:i/>
          <w:sz w:val="24"/>
        </w:rPr>
      </w:pPr>
    </w:p>
    <w:p w:rsidR="00CD5FC8" w:rsidRPr="00BF35E3" w:rsidRDefault="00CD5FC8" w:rsidP="00CD5FC8">
      <w:pPr>
        <w:pStyle w:val="Szvegtrzs"/>
        <w:jc w:val="both"/>
        <w:rPr>
          <w:rFonts w:ascii="Times New Roman" w:hAnsi="Times New Roman"/>
          <w:sz w:val="24"/>
        </w:rPr>
      </w:pPr>
      <w:r w:rsidRPr="00BF35E3">
        <w:rPr>
          <w:rFonts w:ascii="Times New Roman" w:hAnsi="Times New Roman"/>
          <w:sz w:val="24"/>
        </w:rPr>
        <w:t>része tekintetében alulírott ………………………..…………………………, mint a ………………..……………………….….. cégjegyzésre jogosult képviselője kijelentem, hogy a benyújtott ajánlatunk tekintetében:</w:t>
      </w:r>
    </w:p>
    <w:p w:rsidR="00CD5FC8" w:rsidRPr="00BF35E3" w:rsidRDefault="00CD5FC8" w:rsidP="00CD5FC8">
      <w:pPr>
        <w:pStyle w:val="Szvegtrzsbehzssal3"/>
        <w:ind w:left="0" w:firstLine="0"/>
        <w:rPr>
          <w:rFonts w:ascii="Times New Roman" w:hAnsi="Times New Roman" w:cs="Times New Roman"/>
          <w:iCs/>
          <w:sz w:val="24"/>
        </w:rPr>
      </w:pPr>
    </w:p>
    <w:p w:rsidR="00CD5FC8" w:rsidRPr="00BF35E3" w:rsidRDefault="00CD5FC8" w:rsidP="00CD5FC8">
      <w:pPr>
        <w:numPr>
          <w:ilvl w:val="3"/>
          <w:numId w:val="19"/>
        </w:numPr>
        <w:tabs>
          <w:tab w:val="clear" w:pos="2880"/>
        </w:tabs>
        <w:spacing w:line="240" w:lineRule="auto"/>
        <w:ind w:left="567" w:hanging="612"/>
        <w:rPr>
          <w:rFonts w:ascii="Times New Roman" w:hAnsi="Times New Roman" w:cs="Times New Roman"/>
          <w:i/>
          <w:sz w:val="24"/>
        </w:rPr>
      </w:pPr>
      <w:r w:rsidRPr="00BF35E3">
        <w:rPr>
          <w:rFonts w:ascii="Times New Roman" w:hAnsi="Times New Roman" w:cs="Times New Roman"/>
          <w:i/>
          <w:sz w:val="24"/>
        </w:rPr>
        <w:t xml:space="preserve">Kbt. 66. § (6) bekezdés a) pontja </w:t>
      </w:r>
    </w:p>
    <w:p w:rsidR="00CD5FC8" w:rsidRPr="00BF35E3" w:rsidRDefault="00CD5FC8" w:rsidP="00CD5FC8">
      <w:pPr>
        <w:spacing w:line="240" w:lineRule="auto"/>
        <w:ind w:left="567"/>
        <w:rPr>
          <w:rFonts w:ascii="Times New Roman" w:hAnsi="Times New Roman" w:cs="Times New Roman"/>
          <w:sz w:val="24"/>
        </w:rPr>
      </w:pPr>
    </w:p>
    <w:p w:rsidR="00CD5FC8" w:rsidRPr="00BF35E3" w:rsidRDefault="00CD5FC8" w:rsidP="00CD5FC8">
      <w:pPr>
        <w:spacing w:after="120"/>
        <w:ind w:left="567"/>
        <w:rPr>
          <w:rFonts w:ascii="Times New Roman" w:hAnsi="Times New Roman" w:cs="Times New Roman"/>
          <w:sz w:val="24"/>
        </w:rPr>
      </w:pPr>
      <w:r w:rsidRPr="00BF35E3">
        <w:rPr>
          <w:rFonts w:ascii="Times New Roman" w:hAnsi="Times New Roman" w:cs="Times New Roman"/>
          <w:sz w:val="24"/>
        </w:rPr>
        <w:t xml:space="preserve">a szerződés teljesítéséhez nem kívánunk alvállalkozót igénybe venni </w:t>
      </w:r>
    </w:p>
    <w:p w:rsidR="00CD5FC8" w:rsidRPr="00BF35E3" w:rsidRDefault="00CD5FC8" w:rsidP="00CD5FC8">
      <w:pPr>
        <w:spacing w:before="120" w:after="120"/>
        <w:ind w:left="567"/>
        <w:rPr>
          <w:rFonts w:ascii="Times New Roman" w:hAnsi="Times New Roman" w:cs="Times New Roman"/>
          <w:b/>
          <w:sz w:val="24"/>
          <w:u w:val="single"/>
        </w:rPr>
      </w:pPr>
      <w:r w:rsidRPr="00BF35E3">
        <w:rPr>
          <w:rFonts w:ascii="Times New Roman" w:hAnsi="Times New Roman" w:cs="Times New Roman"/>
          <w:b/>
          <w:sz w:val="24"/>
          <w:u w:val="single"/>
        </w:rPr>
        <w:t>VAGY</w:t>
      </w:r>
    </w:p>
    <w:p w:rsidR="00CD5FC8" w:rsidRPr="00BF35E3" w:rsidRDefault="00CD5FC8" w:rsidP="00CD5FC8">
      <w:pPr>
        <w:ind w:left="567"/>
        <w:rPr>
          <w:rFonts w:ascii="Times New Roman" w:hAnsi="Times New Roman" w:cs="Times New Roman"/>
          <w:sz w:val="24"/>
        </w:rPr>
      </w:pPr>
    </w:p>
    <w:p w:rsidR="00CD5FC8" w:rsidRPr="00BF35E3" w:rsidRDefault="00CD5FC8" w:rsidP="00CD5FC8">
      <w:pPr>
        <w:spacing w:after="120"/>
        <w:ind w:left="567"/>
        <w:rPr>
          <w:rFonts w:ascii="Times New Roman" w:hAnsi="Times New Roman" w:cs="Times New Roman"/>
          <w:sz w:val="24"/>
        </w:rPr>
      </w:pPr>
      <w:r w:rsidRPr="00BF35E3">
        <w:rPr>
          <w:rFonts w:ascii="Times New Roman" w:hAnsi="Times New Roman" w:cs="Times New Roman"/>
          <w:sz w:val="24"/>
        </w:rPr>
        <w:t>a közbeszerzésnek az része (részei), amelynek teljesítéséhez az ajánlattevő alvállalkozót kíván igénybe venni,</w:t>
      </w:r>
    </w:p>
    <w:p w:rsidR="00CD5FC8" w:rsidRPr="00BF35E3" w:rsidRDefault="00CD5FC8" w:rsidP="00CD5FC8">
      <w:pPr>
        <w:ind w:left="567"/>
        <w:rPr>
          <w:rFonts w:ascii="Times New Roman" w:hAnsi="Times New Roman" w:cs="Times New Roman"/>
          <w:i/>
          <w:sz w:val="24"/>
        </w:rPr>
      </w:pPr>
      <w:r w:rsidRPr="00BF35E3">
        <w:rPr>
          <w:rFonts w:ascii="Times New Roman" w:hAnsi="Times New Roman" w:cs="Times New Roman"/>
          <w:i/>
          <w:sz w:val="24"/>
        </w:rPr>
        <w:t>(A megfelelő rész aláhúzandó; utóbbi válasz megjelölése esetében az alábbi sor(ok) és a 2. pont kitöltése kötelező.)</w:t>
      </w:r>
    </w:p>
    <w:p w:rsidR="00CD5FC8" w:rsidRPr="00BF35E3" w:rsidRDefault="00CD5FC8" w:rsidP="00CD5FC8">
      <w:pPr>
        <w:spacing w:line="240" w:lineRule="auto"/>
        <w:ind w:left="567"/>
        <w:rPr>
          <w:rFonts w:ascii="Times New Roman" w:hAnsi="Times New Roman" w:cs="Times New Roman"/>
          <w:sz w:val="24"/>
        </w:rPr>
      </w:pPr>
    </w:p>
    <w:p w:rsidR="00CD5FC8" w:rsidRPr="00BF35E3" w:rsidRDefault="00CD5FC8" w:rsidP="00CD5FC8">
      <w:pPr>
        <w:spacing w:line="240" w:lineRule="auto"/>
        <w:ind w:left="567"/>
        <w:rPr>
          <w:rFonts w:ascii="Times New Roman" w:hAnsi="Times New Roman" w:cs="Times New Roman"/>
          <w:sz w:val="24"/>
        </w:rPr>
      </w:pPr>
      <w:r w:rsidRPr="00BF35E3">
        <w:rPr>
          <w:rFonts w:ascii="Times New Roman" w:hAnsi="Times New Roman" w:cs="Times New Roman"/>
          <w:sz w:val="24"/>
        </w:rPr>
        <w:t>……………………………………………………………………………………………</w:t>
      </w:r>
    </w:p>
    <w:p w:rsidR="00CD5FC8" w:rsidRPr="00BF35E3" w:rsidRDefault="00CD5FC8" w:rsidP="00CD5FC8">
      <w:pPr>
        <w:spacing w:line="240" w:lineRule="auto"/>
        <w:ind w:left="567"/>
        <w:rPr>
          <w:rFonts w:ascii="Times New Roman" w:hAnsi="Times New Roman" w:cs="Times New Roman"/>
          <w:sz w:val="24"/>
        </w:rPr>
      </w:pPr>
    </w:p>
    <w:p w:rsidR="00CD5FC8" w:rsidRPr="00BF35E3" w:rsidRDefault="00CD5FC8" w:rsidP="00CD5FC8">
      <w:pPr>
        <w:numPr>
          <w:ilvl w:val="3"/>
          <w:numId w:val="19"/>
        </w:numPr>
        <w:tabs>
          <w:tab w:val="clear" w:pos="2880"/>
        </w:tabs>
        <w:spacing w:line="240" w:lineRule="auto"/>
        <w:ind w:left="567" w:hanging="567"/>
        <w:rPr>
          <w:rFonts w:ascii="Times New Roman" w:hAnsi="Times New Roman" w:cs="Times New Roman"/>
          <w:i/>
          <w:sz w:val="24"/>
        </w:rPr>
      </w:pPr>
      <w:r w:rsidRPr="00BF35E3">
        <w:rPr>
          <w:rFonts w:ascii="Times New Roman" w:hAnsi="Times New Roman" w:cs="Times New Roman"/>
          <w:i/>
          <w:sz w:val="24"/>
        </w:rPr>
        <w:t>Kbt. 66. § (6) bekezdés b) pontja</w:t>
      </w:r>
    </w:p>
    <w:p w:rsidR="00CD5FC8" w:rsidRPr="00BF35E3" w:rsidRDefault="00CD5FC8" w:rsidP="00CD5FC8">
      <w:pPr>
        <w:ind w:left="567"/>
        <w:rPr>
          <w:rFonts w:ascii="Times New Roman" w:hAnsi="Times New Roman" w:cs="Times New Roman"/>
          <w:sz w:val="24"/>
        </w:rPr>
      </w:pPr>
    </w:p>
    <w:p w:rsidR="00CD5FC8" w:rsidRPr="00BF35E3" w:rsidRDefault="00CD5FC8" w:rsidP="00CD5FC8">
      <w:pPr>
        <w:ind w:left="567"/>
        <w:rPr>
          <w:rFonts w:ascii="Times New Roman" w:hAnsi="Times New Roman" w:cs="Times New Roman"/>
          <w:sz w:val="24"/>
        </w:rPr>
      </w:pPr>
      <w:r w:rsidRPr="00BF35E3">
        <w:rPr>
          <w:rFonts w:ascii="Times New Roman" w:hAnsi="Times New Roman" w:cs="Times New Roman"/>
          <w:sz w:val="24"/>
        </w:rPr>
        <w:t>Az 1. pontban megjelölt részek tekintetében igénybe venni kívánt és az ajánlat benyújtásakor már ismert alvállalkozókat.</w:t>
      </w:r>
    </w:p>
    <w:p w:rsidR="00CD5FC8" w:rsidRPr="00BF35E3" w:rsidRDefault="00CD5FC8" w:rsidP="00CD5FC8">
      <w:pPr>
        <w:ind w:left="567"/>
        <w:rPr>
          <w:rFonts w:ascii="Times New Roman" w:hAnsi="Times New Roman" w:cs="Times New Roman"/>
          <w:sz w:val="24"/>
        </w:rPr>
      </w:pPr>
    </w:p>
    <w:p w:rsidR="00CD5FC8" w:rsidRPr="00BF35E3" w:rsidRDefault="00CD5FC8" w:rsidP="00CD5FC8">
      <w:pPr>
        <w:spacing w:line="240" w:lineRule="auto"/>
        <w:ind w:left="567"/>
        <w:rPr>
          <w:rFonts w:ascii="Times New Roman" w:hAnsi="Times New Roman" w:cs="Times New Roman"/>
          <w:sz w:val="24"/>
        </w:rPr>
      </w:pPr>
      <w:r w:rsidRPr="00BF35E3">
        <w:rPr>
          <w:rFonts w:ascii="Times New Roman" w:hAnsi="Times New Roman" w:cs="Times New Roman"/>
          <w:sz w:val="24"/>
        </w:rPr>
        <w:t>……………………………………………………………………………………………</w:t>
      </w:r>
    </w:p>
    <w:p w:rsidR="00CD5FC8" w:rsidRPr="00BF35E3" w:rsidRDefault="00CD5FC8" w:rsidP="00CD5FC8">
      <w:pPr>
        <w:ind w:left="567"/>
        <w:rPr>
          <w:rFonts w:ascii="Times New Roman" w:hAnsi="Times New Roman" w:cs="Times New Roman"/>
          <w:sz w:val="24"/>
        </w:rPr>
      </w:pPr>
    </w:p>
    <w:p w:rsidR="00CD5FC8" w:rsidRPr="00BF35E3" w:rsidRDefault="00CD5FC8" w:rsidP="00CD5FC8">
      <w:pPr>
        <w:ind w:left="567"/>
        <w:rPr>
          <w:rFonts w:ascii="Times New Roman" w:hAnsi="Times New Roman" w:cs="Times New Roman"/>
          <w:sz w:val="24"/>
        </w:rPr>
      </w:pPr>
    </w:p>
    <w:p w:rsidR="00CD5FC8" w:rsidRPr="00BF35E3" w:rsidRDefault="00CD5FC8" w:rsidP="00CD5FC8">
      <w:pPr>
        <w:ind w:left="567"/>
        <w:rPr>
          <w:rFonts w:ascii="Times New Roman" w:hAnsi="Times New Roman" w:cs="Times New Roman"/>
          <w:sz w:val="24"/>
        </w:rPr>
      </w:pPr>
    </w:p>
    <w:p w:rsidR="00CD5FC8" w:rsidRPr="00BF35E3" w:rsidRDefault="00CD5FC8" w:rsidP="00CD5FC8">
      <w:pPr>
        <w:spacing w:line="240" w:lineRule="auto"/>
        <w:ind w:left="360"/>
        <w:rPr>
          <w:rFonts w:ascii="Times New Roman" w:hAnsi="Times New Roman" w:cs="Times New Roman"/>
          <w:sz w:val="24"/>
        </w:rPr>
      </w:pPr>
    </w:p>
    <w:p w:rsidR="00CD5FC8" w:rsidRPr="00BF35E3" w:rsidRDefault="00CD5FC8" w:rsidP="00CD5FC8">
      <w:pPr>
        <w:spacing w:line="240" w:lineRule="auto"/>
        <w:ind w:left="360"/>
        <w:rPr>
          <w:rFonts w:ascii="Times New Roman" w:hAnsi="Times New Roman" w:cs="Times New Roman"/>
          <w:sz w:val="24"/>
        </w:rPr>
      </w:pPr>
    </w:p>
    <w:p w:rsidR="00CD5FC8" w:rsidRPr="00BF35E3" w:rsidRDefault="00CD5FC8" w:rsidP="00CD5FC8">
      <w:pPr>
        <w:numPr>
          <w:ilvl w:val="3"/>
          <w:numId w:val="19"/>
        </w:numPr>
        <w:tabs>
          <w:tab w:val="clear" w:pos="2880"/>
        </w:tabs>
        <w:spacing w:line="240" w:lineRule="auto"/>
        <w:ind w:left="567" w:hanging="567"/>
        <w:rPr>
          <w:rFonts w:ascii="Times New Roman" w:hAnsi="Times New Roman" w:cs="Times New Roman"/>
          <w:sz w:val="24"/>
        </w:rPr>
      </w:pPr>
      <w:r w:rsidRPr="00BF35E3">
        <w:rPr>
          <w:rFonts w:ascii="Times New Roman" w:hAnsi="Times New Roman" w:cs="Times New Roman"/>
          <w:i/>
          <w:sz w:val="24"/>
        </w:rPr>
        <w:lastRenderedPageBreak/>
        <w:t xml:space="preserve">Kbt. 65. § (7) bekezdés </w:t>
      </w:r>
    </w:p>
    <w:p w:rsidR="00CD5FC8" w:rsidRPr="00BF35E3" w:rsidRDefault="00CD5FC8" w:rsidP="00CD5FC8">
      <w:pPr>
        <w:spacing w:line="240" w:lineRule="auto"/>
        <w:ind w:left="567"/>
        <w:rPr>
          <w:rFonts w:ascii="Times New Roman" w:hAnsi="Times New Roman" w:cs="Times New Roman"/>
          <w:sz w:val="24"/>
        </w:rPr>
      </w:pPr>
    </w:p>
    <w:p w:rsidR="00CD5FC8" w:rsidRPr="00BF35E3" w:rsidRDefault="00CD5FC8" w:rsidP="00CD5FC8">
      <w:pPr>
        <w:ind w:left="567"/>
        <w:rPr>
          <w:rFonts w:ascii="Times New Roman" w:hAnsi="Times New Roman" w:cs="Times New Roman"/>
          <w:sz w:val="24"/>
        </w:rPr>
      </w:pPr>
      <w:r w:rsidRPr="00BF35E3">
        <w:rPr>
          <w:rFonts w:ascii="Times New Roman" w:hAnsi="Times New Roman" w:cs="Times New Roman"/>
          <w:sz w:val="24"/>
        </w:rPr>
        <w:t xml:space="preserve">a szerződés teljesítéséhez nem kívánunk más szervezet (vagy személy) kapacitására támaszkodni </w:t>
      </w:r>
    </w:p>
    <w:p w:rsidR="00CD5FC8" w:rsidRPr="00BF35E3" w:rsidRDefault="00CD5FC8" w:rsidP="00CD5FC8">
      <w:pPr>
        <w:spacing w:before="120" w:after="120"/>
        <w:ind w:left="567"/>
        <w:rPr>
          <w:rFonts w:ascii="Times New Roman" w:hAnsi="Times New Roman" w:cs="Times New Roman"/>
          <w:b/>
          <w:sz w:val="24"/>
          <w:u w:val="single"/>
        </w:rPr>
      </w:pPr>
      <w:r w:rsidRPr="00BF35E3">
        <w:rPr>
          <w:rFonts w:ascii="Times New Roman" w:hAnsi="Times New Roman" w:cs="Times New Roman"/>
          <w:b/>
          <w:sz w:val="24"/>
          <w:u w:val="single"/>
        </w:rPr>
        <w:t>VAGY</w:t>
      </w:r>
    </w:p>
    <w:p w:rsidR="00CD5FC8" w:rsidRPr="00BF35E3" w:rsidRDefault="00CD5FC8" w:rsidP="00CD5FC8">
      <w:pPr>
        <w:ind w:left="567"/>
        <w:rPr>
          <w:rFonts w:ascii="Times New Roman" w:hAnsi="Times New Roman" w:cs="Times New Roman"/>
          <w:sz w:val="24"/>
        </w:rPr>
      </w:pPr>
      <w:r w:rsidRPr="00BF35E3">
        <w:rPr>
          <w:rFonts w:ascii="Times New Roman" w:hAnsi="Times New Roman" w:cs="Times New Roman"/>
          <w:sz w:val="24"/>
        </w:rPr>
        <w:t xml:space="preserve">a szerződés teljesítéséhez más szervezet (vagy személy) kapacitására támaszkodunk </w:t>
      </w:r>
    </w:p>
    <w:p w:rsidR="00CD5FC8" w:rsidRPr="00BF35E3" w:rsidRDefault="00CD5FC8" w:rsidP="00CD5FC8">
      <w:pPr>
        <w:ind w:left="567"/>
        <w:rPr>
          <w:rFonts w:ascii="Times New Roman" w:hAnsi="Times New Roman" w:cs="Times New Roman"/>
          <w:i/>
          <w:sz w:val="24"/>
        </w:rPr>
      </w:pPr>
      <w:r w:rsidRPr="00BF35E3">
        <w:rPr>
          <w:rFonts w:ascii="Times New Roman" w:hAnsi="Times New Roman" w:cs="Times New Roman"/>
          <w:i/>
          <w:sz w:val="24"/>
        </w:rPr>
        <w:t>(A megfelelő rész aláhúzandó; utóbbi megjelölése esetén az alábbi táblázat kitöltése kötelező.)</w:t>
      </w:r>
    </w:p>
    <w:p w:rsidR="00CD5FC8" w:rsidRPr="00BF35E3" w:rsidRDefault="00CD5FC8" w:rsidP="00CD5FC8">
      <w:pPr>
        <w:spacing w:line="240" w:lineRule="auto"/>
        <w:ind w:left="360"/>
        <w:rPr>
          <w:rFonts w:ascii="Times New Roman" w:hAnsi="Times New Roman" w:cs="Times New Roman"/>
          <w:i/>
          <w:sz w:val="24"/>
        </w:rPr>
      </w:pP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2127"/>
        <w:gridCol w:w="3402"/>
      </w:tblGrid>
      <w:tr w:rsidR="00CD5FC8" w:rsidRPr="00BF35E3" w:rsidTr="005F5326">
        <w:tc>
          <w:tcPr>
            <w:tcW w:w="2943" w:type="dxa"/>
            <w:shd w:val="clear" w:color="auto" w:fill="BFBFBF"/>
          </w:tcPr>
          <w:p w:rsidR="00CD5FC8" w:rsidRPr="00BF35E3" w:rsidRDefault="00CD5FC8" w:rsidP="005F5326">
            <w:pPr>
              <w:jc w:val="center"/>
              <w:rPr>
                <w:rFonts w:ascii="Times New Roman" w:hAnsi="Times New Roman" w:cs="Times New Roman"/>
                <w:b/>
                <w:sz w:val="24"/>
              </w:rPr>
            </w:pPr>
            <w:r w:rsidRPr="00BF35E3">
              <w:rPr>
                <w:rFonts w:ascii="Times New Roman" w:hAnsi="Times New Roman" w:cs="Times New Roman"/>
                <w:b/>
                <w:sz w:val="24"/>
              </w:rPr>
              <w:t>Azon szervezet (vagy személy) neve, amelynek kapacitására az ajánlattevő támaszkodik</w:t>
            </w:r>
          </w:p>
        </w:tc>
        <w:tc>
          <w:tcPr>
            <w:tcW w:w="2127" w:type="dxa"/>
            <w:shd w:val="clear" w:color="auto" w:fill="BFBFBF"/>
          </w:tcPr>
          <w:p w:rsidR="00CD5FC8" w:rsidRPr="00BF35E3" w:rsidRDefault="00CD5FC8" w:rsidP="005F5326">
            <w:pPr>
              <w:jc w:val="center"/>
              <w:rPr>
                <w:rFonts w:ascii="Times New Roman" w:hAnsi="Times New Roman" w:cs="Times New Roman"/>
                <w:b/>
                <w:sz w:val="24"/>
              </w:rPr>
            </w:pPr>
            <w:r w:rsidRPr="00BF35E3">
              <w:rPr>
                <w:rFonts w:ascii="Times New Roman" w:hAnsi="Times New Roman" w:cs="Times New Roman"/>
                <w:b/>
                <w:sz w:val="24"/>
              </w:rPr>
              <w:t>Azon szervezet (vagy személy) székhelye, amelynek kapacitására az ajánlattevő támaszkodik</w:t>
            </w:r>
          </w:p>
        </w:tc>
        <w:tc>
          <w:tcPr>
            <w:tcW w:w="3402" w:type="dxa"/>
            <w:shd w:val="clear" w:color="auto" w:fill="BFBFBF"/>
          </w:tcPr>
          <w:p w:rsidR="00CD5FC8" w:rsidRPr="00BF35E3" w:rsidRDefault="00CD5FC8" w:rsidP="005F5326">
            <w:pPr>
              <w:spacing w:after="120"/>
              <w:jc w:val="center"/>
              <w:rPr>
                <w:rFonts w:ascii="Times New Roman" w:hAnsi="Times New Roman" w:cs="Times New Roman"/>
                <w:b/>
                <w:sz w:val="24"/>
              </w:rPr>
            </w:pPr>
            <w:r w:rsidRPr="00BF35E3">
              <w:rPr>
                <w:rFonts w:ascii="Times New Roman" w:hAnsi="Times New Roman" w:cs="Times New Roman"/>
                <w:b/>
                <w:sz w:val="24"/>
              </w:rPr>
              <w:t>Azon alkalmassági követelmény megjelölése, amelynek igazolása érdekében az ajánlattevő a megjelölt szervezet (vagy személy) erőforrására (is) támaszkodik (az Eljárást megindító felhívás megfelelő alpontjának feltüntetése szükséges)</w:t>
            </w:r>
          </w:p>
        </w:tc>
      </w:tr>
      <w:tr w:rsidR="00CD5FC8" w:rsidRPr="00BF35E3" w:rsidTr="005F5326">
        <w:trPr>
          <w:trHeight w:val="427"/>
        </w:trPr>
        <w:tc>
          <w:tcPr>
            <w:tcW w:w="2943" w:type="dxa"/>
          </w:tcPr>
          <w:p w:rsidR="00CD5FC8" w:rsidRPr="00BF35E3" w:rsidRDefault="00CD5FC8" w:rsidP="005F5326">
            <w:pPr>
              <w:spacing w:line="240" w:lineRule="auto"/>
              <w:rPr>
                <w:rFonts w:ascii="Times New Roman" w:hAnsi="Times New Roman" w:cs="Times New Roman"/>
                <w:sz w:val="24"/>
              </w:rPr>
            </w:pPr>
          </w:p>
        </w:tc>
        <w:tc>
          <w:tcPr>
            <w:tcW w:w="2127" w:type="dxa"/>
          </w:tcPr>
          <w:p w:rsidR="00CD5FC8" w:rsidRPr="00BF35E3" w:rsidRDefault="00CD5FC8" w:rsidP="005F5326">
            <w:pPr>
              <w:spacing w:line="240" w:lineRule="auto"/>
              <w:rPr>
                <w:rFonts w:ascii="Times New Roman" w:hAnsi="Times New Roman" w:cs="Times New Roman"/>
                <w:sz w:val="24"/>
              </w:rPr>
            </w:pPr>
          </w:p>
        </w:tc>
        <w:tc>
          <w:tcPr>
            <w:tcW w:w="3402" w:type="dxa"/>
          </w:tcPr>
          <w:p w:rsidR="00CD5FC8" w:rsidRPr="00BF35E3" w:rsidRDefault="00CD5FC8" w:rsidP="005F5326">
            <w:pPr>
              <w:spacing w:line="240" w:lineRule="auto"/>
              <w:rPr>
                <w:rFonts w:ascii="Times New Roman" w:hAnsi="Times New Roman" w:cs="Times New Roman"/>
                <w:sz w:val="24"/>
              </w:rPr>
            </w:pPr>
          </w:p>
        </w:tc>
      </w:tr>
      <w:tr w:rsidR="00CD5FC8" w:rsidRPr="00BF35E3" w:rsidTr="005F5326">
        <w:trPr>
          <w:trHeight w:val="419"/>
        </w:trPr>
        <w:tc>
          <w:tcPr>
            <w:tcW w:w="2943" w:type="dxa"/>
          </w:tcPr>
          <w:p w:rsidR="00CD5FC8" w:rsidRPr="00BF35E3" w:rsidRDefault="00CD5FC8" w:rsidP="005F5326">
            <w:pPr>
              <w:spacing w:line="240" w:lineRule="auto"/>
              <w:rPr>
                <w:rFonts w:ascii="Times New Roman" w:hAnsi="Times New Roman" w:cs="Times New Roman"/>
                <w:sz w:val="24"/>
              </w:rPr>
            </w:pPr>
          </w:p>
        </w:tc>
        <w:tc>
          <w:tcPr>
            <w:tcW w:w="2127" w:type="dxa"/>
          </w:tcPr>
          <w:p w:rsidR="00CD5FC8" w:rsidRPr="00BF35E3" w:rsidRDefault="00CD5FC8" w:rsidP="005F5326">
            <w:pPr>
              <w:spacing w:line="240" w:lineRule="auto"/>
              <w:rPr>
                <w:rFonts w:ascii="Times New Roman" w:hAnsi="Times New Roman" w:cs="Times New Roman"/>
                <w:sz w:val="24"/>
              </w:rPr>
            </w:pPr>
          </w:p>
        </w:tc>
        <w:tc>
          <w:tcPr>
            <w:tcW w:w="3402" w:type="dxa"/>
          </w:tcPr>
          <w:p w:rsidR="00CD5FC8" w:rsidRPr="00BF35E3" w:rsidRDefault="00CD5FC8" w:rsidP="005F5326">
            <w:pPr>
              <w:spacing w:line="240" w:lineRule="auto"/>
              <w:rPr>
                <w:rFonts w:ascii="Times New Roman" w:hAnsi="Times New Roman" w:cs="Times New Roman"/>
                <w:sz w:val="24"/>
              </w:rPr>
            </w:pPr>
          </w:p>
        </w:tc>
      </w:tr>
    </w:tbl>
    <w:p w:rsidR="00CD5FC8" w:rsidRPr="00BF35E3" w:rsidRDefault="00CD5FC8" w:rsidP="00F20E7B">
      <w:pPr>
        <w:spacing w:line="240" w:lineRule="auto"/>
        <w:rPr>
          <w:rFonts w:ascii="Times New Roman" w:hAnsi="Times New Roman" w:cs="Times New Roman"/>
          <w:sz w:val="24"/>
        </w:rPr>
      </w:pPr>
    </w:p>
    <w:p w:rsidR="00F20E7B" w:rsidRPr="002F174D" w:rsidRDefault="00F20E7B" w:rsidP="00F20E7B">
      <w:pPr>
        <w:rPr>
          <w:rFonts w:ascii="Times New Roman" w:eastAsia="Times New Roman" w:hAnsi="Times New Roman" w:cs="Times New Roman"/>
          <w:sz w:val="24"/>
        </w:rPr>
      </w:pPr>
      <w:r>
        <w:rPr>
          <w:rFonts w:ascii="Times New Roman" w:hAnsi="Times New Roman"/>
          <w:sz w:val="24"/>
        </w:rPr>
        <w:t xml:space="preserve">A </w:t>
      </w:r>
      <w:r w:rsidRPr="00223CD9">
        <w:rPr>
          <w:rFonts w:ascii="Times New Roman" w:hAnsi="Times New Roman"/>
          <w:sz w:val="24"/>
        </w:rPr>
        <w:t>Kbt. 65. § (7) bekezdés</w:t>
      </w:r>
      <w:r>
        <w:rPr>
          <w:rFonts w:ascii="Times New Roman" w:hAnsi="Times New Roman"/>
          <w:sz w:val="24"/>
        </w:rPr>
        <w:t xml:space="preserve"> utolsó mondatat alapján csatoljuk a </w:t>
      </w:r>
      <w:r w:rsidRPr="002F174D">
        <w:rPr>
          <w:rFonts w:ascii="Times New Roman" w:eastAsia="Times New Roman" w:hAnsi="Times New Roman" w:cs="Times New Roman"/>
          <w:sz w:val="24"/>
        </w:rPr>
        <w:t>kapacitásait rendelkezésre bocsátó szervezet olyan szerződéses vagy előszerződésben vállalt kötelezettségvállalását tartalmazó okiratot, amely alátámasztja, hogy a szerződés teljesítéséhez szükséges erőforrások rendelkezésre állnak majd a szerződés teljesítésének időtartama alatt.</w:t>
      </w:r>
    </w:p>
    <w:p w:rsidR="00F20E7B" w:rsidRPr="00BF35E3" w:rsidRDefault="00F20E7B" w:rsidP="00CD5FC8">
      <w:pPr>
        <w:rPr>
          <w:rFonts w:ascii="Times New Roman" w:hAnsi="Times New Roman" w:cs="Times New Roman"/>
          <w:sz w:val="24"/>
        </w:rPr>
      </w:pPr>
    </w:p>
    <w:p w:rsidR="00CD5FC8" w:rsidRPr="00BF35E3" w:rsidRDefault="00CD5FC8" w:rsidP="00CD5FC8">
      <w:pPr>
        <w:pStyle w:val="Szvegtrzsbehzssal3"/>
        <w:tabs>
          <w:tab w:val="left" w:pos="142"/>
        </w:tabs>
        <w:ind w:left="0" w:firstLine="0"/>
        <w:rPr>
          <w:rFonts w:ascii="Times New Roman" w:hAnsi="Times New Roman" w:cs="Times New Roman"/>
          <w:iCs/>
          <w:sz w:val="24"/>
        </w:rPr>
      </w:pPr>
      <w:r w:rsidRPr="00BF35E3">
        <w:rPr>
          <w:rFonts w:ascii="Times New Roman" w:hAnsi="Times New Roman" w:cs="Times New Roman"/>
          <w:iCs/>
          <w:sz w:val="24"/>
        </w:rPr>
        <w:t>Kelt:</w:t>
      </w:r>
    </w:p>
    <w:p w:rsidR="00CD5FC8" w:rsidRPr="00BF35E3" w:rsidRDefault="00CD5FC8" w:rsidP="00CD5FC8">
      <w:pPr>
        <w:pStyle w:val="Szvegtrzsbehzssal3"/>
        <w:ind w:left="5672" w:firstLine="709"/>
        <w:rPr>
          <w:rFonts w:ascii="Times New Roman" w:hAnsi="Times New Roman" w:cs="Times New Roman"/>
          <w:sz w:val="24"/>
        </w:rPr>
      </w:pPr>
      <w:r w:rsidRPr="00BF35E3">
        <w:rPr>
          <w:rFonts w:ascii="Times New Roman" w:hAnsi="Times New Roman" w:cs="Times New Roman"/>
          <w:iCs/>
          <w:sz w:val="24"/>
        </w:rPr>
        <w:t>Cégszerű aláírás</w:t>
      </w:r>
    </w:p>
    <w:p w:rsidR="00CD5FC8" w:rsidRPr="00BF35E3" w:rsidRDefault="00CD5FC8" w:rsidP="00CD5FC8">
      <w:pPr>
        <w:jc w:val="center"/>
        <w:rPr>
          <w:rFonts w:ascii="Times New Roman" w:hAnsi="Times New Roman"/>
          <w:sz w:val="24"/>
        </w:rPr>
        <w:sectPr w:rsidR="00CD5FC8" w:rsidRPr="00BF35E3" w:rsidSect="00EB269D">
          <w:pgSz w:w="11906" w:h="16838" w:code="9"/>
          <w:pgMar w:top="1083" w:right="1418" w:bottom="1134" w:left="1276" w:header="567" w:footer="465" w:gutter="0"/>
          <w:cols w:space="708"/>
        </w:sectPr>
      </w:pPr>
    </w:p>
    <w:p w:rsidR="00031280" w:rsidRPr="00BF35E3" w:rsidRDefault="00D410C5" w:rsidP="00D578FE">
      <w:pPr>
        <w:pStyle w:val="WZMstyle"/>
        <w:tabs>
          <w:tab w:val="clear" w:pos="3414"/>
        </w:tabs>
        <w:ind w:left="0" w:firstLine="0"/>
        <w:rPr>
          <w:rFonts w:ascii="Times New Roman" w:hAnsi="Times New Roman" w:cs="Times New Roman"/>
          <w:sz w:val="24"/>
        </w:rPr>
      </w:pPr>
      <w:bookmarkStart w:id="166" w:name="_Toc485375810"/>
      <w:r w:rsidRPr="00BF35E3">
        <w:rPr>
          <w:rFonts w:ascii="Times New Roman" w:hAnsi="Times New Roman"/>
          <w:sz w:val="24"/>
        </w:rPr>
        <w:lastRenderedPageBreak/>
        <w:t>A Kbt. 67. § (1) bekezdése szerinti nyilatkozat és az egységes európai közbeszerzési dokumentum</w:t>
      </w:r>
      <w:bookmarkEnd w:id="131"/>
      <w:bookmarkEnd w:id="132"/>
      <w:bookmarkEnd w:id="133"/>
      <w:bookmarkEnd w:id="166"/>
    </w:p>
    <w:p w:rsidR="00356A84" w:rsidRPr="00BF35E3" w:rsidRDefault="00AE7E9E" w:rsidP="00356A84">
      <w:pPr>
        <w:jc w:val="center"/>
        <w:rPr>
          <w:rFonts w:ascii="Times New Roman" w:hAnsi="Times New Roman" w:cs="Times New Roman"/>
          <w:sz w:val="24"/>
        </w:rPr>
      </w:pPr>
      <w:r w:rsidRPr="00BF35E3">
        <w:rPr>
          <w:rFonts w:ascii="Times New Roman" w:hAnsi="Times New Roman" w:cs="Times New Roman"/>
          <w:sz w:val="24"/>
        </w:rPr>
        <w:t>[</w:t>
      </w:r>
      <w:r w:rsidR="004734D1" w:rsidRPr="00BF35E3">
        <w:rPr>
          <w:rFonts w:ascii="Times New Roman" w:hAnsi="Times New Roman" w:cs="Times New Roman"/>
          <w:sz w:val="24"/>
        </w:rPr>
        <w:t>Ajánlattevő</w:t>
      </w:r>
      <w:r w:rsidRPr="00BF35E3">
        <w:rPr>
          <w:rFonts w:ascii="Times New Roman" w:hAnsi="Times New Roman" w:cs="Times New Roman"/>
          <w:sz w:val="24"/>
        </w:rPr>
        <w:t xml:space="preserve">, illetve </w:t>
      </w:r>
      <w:r w:rsidR="00356A84" w:rsidRPr="00BF35E3">
        <w:rPr>
          <w:rFonts w:ascii="Times New Roman" w:hAnsi="Times New Roman" w:cs="Times New Roman"/>
          <w:sz w:val="24"/>
        </w:rPr>
        <w:t xml:space="preserve">közös </w:t>
      </w:r>
      <w:r w:rsidR="009A343E" w:rsidRPr="00BF35E3">
        <w:rPr>
          <w:rFonts w:ascii="Times New Roman" w:hAnsi="Times New Roman" w:cs="Times New Roman"/>
          <w:sz w:val="24"/>
        </w:rPr>
        <w:t xml:space="preserve">ajánlattétel </w:t>
      </w:r>
      <w:r w:rsidR="00356A84" w:rsidRPr="00BF35E3">
        <w:rPr>
          <w:rFonts w:ascii="Times New Roman" w:hAnsi="Times New Roman" w:cs="Times New Roman"/>
          <w:sz w:val="24"/>
        </w:rPr>
        <w:t>esetén</w:t>
      </w:r>
      <w:r w:rsidR="00D410C5" w:rsidRPr="00BF35E3">
        <w:rPr>
          <w:rFonts w:ascii="Times New Roman" w:hAnsi="Times New Roman" w:cs="Times New Roman"/>
          <w:sz w:val="24"/>
        </w:rPr>
        <w:t xml:space="preserve"> minden egyes</w:t>
      </w:r>
      <w:r w:rsidR="00E66043" w:rsidRPr="00BF35E3">
        <w:rPr>
          <w:rFonts w:ascii="Times New Roman" w:hAnsi="Times New Roman" w:cs="Times New Roman"/>
          <w:sz w:val="24"/>
        </w:rPr>
        <w:t xml:space="preserve">közös </w:t>
      </w:r>
      <w:r w:rsidR="00190CC8" w:rsidRPr="00BF35E3">
        <w:rPr>
          <w:rFonts w:ascii="Times New Roman" w:hAnsi="Times New Roman" w:cs="Times New Roman"/>
          <w:sz w:val="24"/>
        </w:rPr>
        <w:t>a</w:t>
      </w:r>
      <w:r w:rsidR="004734D1" w:rsidRPr="00BF35E3">
        <w:rPr>
          <w:rFonts w:ascii="Times New Roman" w:hAnsi="Times New Roman" w:cs="Times New Roman"/>
          <w:sz w:val="24"/>
        </w:rPr>
        <w:t xml:space="preserve">jánlattevő </w:t>
      </w:r>
      <w:r w:rsidR="00662794" w:rsidRPr="00BF35E3">
        <w:rPr>
          <w:rFonts w:ascii="Times New Roman" w:hAnsi="Times New Roman" w:cs="Times New Roman"/>
          <w:sz w:val="24"/>
        </w:rPr>
        <w:t>külön-külön</w:t>
      </w:r>
      <w:r w:rsidR="00190CC8" w:rsidRPr="00BF35E3">
        <w:rPr>
          <w:rFonts w:ascii="Times New Roman" w:hAnsi="Times New Roman" w:cs="Times New Roman"/>
          <w:sz w:val="24"/>
        </w:rPr>
        <w:t xml:space="preserve">, valamint </w:t>
      </w:r>
      <w:r w:rsidR="00D410C5" w:rsidRPr="00BF35E3">
        <w:rPr>
          <w:rFonts w:ascii="Times New Roman" w:hAnsi="Times New Roman" w:cs="Times New Roman"/>
          <w:sz w:val="24"/>
        </w:rPr>
        <w:t>a kapacitás igénybe vétele esetén minden egyes kapacitást biztosító szervezet külön, a megfelelő képviseleti jogosultsággal rendelkező személy által aláírt nyilatkozatot köteles megtenni, illetve külön, a megfelelő képviseleti jogosultsággal rendelkező személy által aláírt egységes európai közbeszerzési dokumentumot köteles az ajánlatban csatolni a 321/2015. (X. 30.) Korm. rendelet II. fejezete alapján</w:t>
      </w:r>
      <w:r w:rsidRPr="00BF35E3">
        <w:rPr>
          <w:rFonts w:ascii="Times New Roman" w:hAnsi="Times New Roman" w:cs="Times New Roman"/>
          <w:sz w:val="24"/>
        </w:rPr>
        <w:t>]</w:t>
      </w:r>
    </w:p>
    <w:p w:rsidR="00031280" w:rsidRPr="00BF35E3" w:rsidRDefault="00031280" w:rsidP="00031280">
      <w:pPr>
        <w:jc w:val="left"/>
        <w:rPr>
          <w:rFonts w:ascii="Times New Roman" w:hAnsi="Times New Roman" w:cs="Times New Roman"/>
          <w:b/>
          <w:sz w:val="24"/>
        </w:rPr>
      </w:pPr>
    </w:p>
    <w:p w:rsidR="00D578FE" w:rsidRPr="00BF35E3" w:rsidRDefault="00D578FE" w:rsidP="00031280">
      <w:pPr>
        <w:jc w:val="center"/>
        <w:rPr>
          <w:rFonts w:ascii="Times New Roman" w:hAnsi="Times New Roman" w:cs="Times New Roman"/>
          <w:sz w:val="24"/>
        </w:rPr>
        <w:sectPr w:rsidR="00D578FE" w:rsidRPr="00BF35E3" w:rsidSect="00D578FE">
          <w:pgSz w:w="11906" w:h="16838" w:code="9"/>
          <w:pgMar w:top="1083" w:right="1418" w:bottom="1134" w:left="1276" w:header="567" w:footer="465" w:gutter="0"/>
          <w:cols w:space="708"/>
          <w:vAlign w:val="center"/>
        </w:sectPr>
      </w:pPr>
      <w:bookmarkStart w:id="167" w:name="pr491"/>
    </w:p>
    <w:bookmarkEnd w:id="167"/>
    <w:p w:rsidR="004A669E" w:rsidRPr="00BF35E3" w:rsidRDefault="004A669E" w:rsidP="004A669E">
      <w:pPr>
        <w:keepNext/>
        <w:ind w:right="-1"/>
        <w:jc w:val="center"/>
        <w:outlineLvl w:val="1"/>
        <w:rPr>
          <w:rFonts w:ascii="Times New Roman" w:hAnsi="Times New Roman"/>
          <w:b/>
          <w:bCs/>
          <w:iCs/>
        </w:rPr>
      </w:pPr>
      <w:r w:rsidRPr="00BF35E3">
        <w:rPr>
          <w:rFonts w:ascii="Times New Roman" w:hAnsi="Times New Roman"/>
          <w:b/>
          <w:bCs/>
          <w:iCs/>
        </w:rPr>
        <w:lastRenderedPageBreak/>
        <w:t>NYILATKOZAT</w:t>
      </w:r>
    </w:p>
    <w:p w:rsidR="004A669E" w:rsidRPr="00BF35E3" w:rsidRDefault="004A669E" w:rsidP="004A669E">
      <w:pPr>
        <w:spacing w:after="200" w:line="276" w:lineRule="auto"/>
        <w:ind w:right="-1"/>
        <w:jc w:val="center"/>
        <w:rPr>
          <w:rFonts w:ascii="Times New Roman" w:hAnsi="Times New Roman"/>
          <w:b/>
        </w:rPr>
      </w:pPr>
      <w:r w:rsidRPr="00BF35E3">
        <w:rPr>
          <w:rFonts w:ascii="Times New Roman" w:hAnsi="Times New Roman"/>
          <w:b/>
        </w:rPr>
        <w:t>A Kbt. 67. § (1) bekezdésében foglaltakra</w:t>
      </w:r>
    </w:p>
    <w:p w:rsidR="004A669E" w:rsidRPr="00BF35E3" w:rsidRDefault="00EB269D" w:rsidP="004A669E">
      <w:pPr>
        <w:rPr>
          <w:rFonts w:ascii="Times New Roman" w:hAnsi="Times New Roman"/>
        </w:rPr>
      </w:pPr>
      <w:r w:rsidRPr="00BF35E3">
        <w:rPr>
          <w:rFonts w:ascii="Times New Roman" w:hAnsi="Times New Roman"/>
          <w:sz w:val="24"/>
        </w:rPr>
        <w:t>A Budapesti Fegyház és Börtön ajánlatkérőnek a „Fogvatartottak élelmezési ellátását biztosító alapanyagok beszerzése” tárgyú közbeszerzési eljárásában a</w:t>
      </w:r>
      <w:r w:rsidR="004A669E" w:rsidRPr="00BF35E3">
        <w:rPr>
          <w:rFonts w:ascii="Times New Roman" w:hAnsi="Times New Roman"/>
        </w:rPr>
        <w:t>lulírott …………………………………………………</w:t>
      </w:r>
      <w:r w:rsidRPr="00BF35E3">
        <w:rPr>
          <w:rFonts w:ascii="Times New Roman" w:hAnsi="Times New Roman"/>
        </w:rPr>
        <w:t>………………………………….</w:t>
      </w:r>
      <w:r w:rsidR="004A669E" w:rsidRPr="00BF35E3">
        <w:rPr>
          <w:rFonts w:ascii="Times New Roman" w:hAnsi="Times New Roman"/>
        </w:rPr>
        <w:t>… (képviselő neve), a ……………………………………………………………..………………..….………. (cím: ……………………………………………………………) mint ajánlattevő nevében csatolom az Egységes Európai Közbeszerzési Dokumentumot.</w:t>
      </w:r>
    </w:p>
    <w:p w:rsidR="004A669E" w:rsidRPr="00BF35E3" w:rsidRDefault="004A669E" w:rsidP="004A669E">
      <w:pPr>
        <w:spacing w:before="240" w:after="60"/>
        <w:outlineLvl w:val="0"/>
        <w:rPr>
          <w:rFonts w:ascii="Times New Roman" w:hAnsi="Times New Roman"/>
          <w:b/>
          <w:bCs/>
          <w:kern w:val="28"/>
        </w:rPr>
      </w:pPr>
    </w:p>
    <w:p w:rsidR="004A669E" w:rsidRPr="00BF35E3" w:rsidRDefault="004A669E" w:rsidP="004A669E">
      <w:pPr>
        <w:tabs>
          <w:tab w:val="left" w:pos="5670"/>
          <w:tab w:val="left" w:leader="dot" w:pos="8222"/>
        </w:tabs>
        <w:spacing w:before="120"/>
        <w:ind w:right="425"/>
        <w:rPr>
          <w:rFonts w:ascii="Times New Roman" w:hAnsi="Times New Roman"/>
          <w:sz w:val="24"/>
        </w:rPr>
      </w:pPr>
    </w:p>
    <w:p w:rsidR="004A669E" w:rsidRPr="00BF35E3" w:rsidRDefault="004A669E" w:rsidP="004A669E">
      <w:pPr>
        <w:tabs>
          <w:tab w:val="left" w:pos="5670"/>
          <w:tab w:val="left" w:leader="dot" w:pos="8222"/>
        </w:tabs>
        <w:spacing w:before="120"/>
        <w:ind w:right="425"/>
        <w:rPr>
          <w:rFonts w:ascii="Times New Roman" w:hAnsi="Times New Roman"/>
          <w:sz w:val="24"/>
        </w:rPr>
      </w:pPr>
      <w:r w:rsidRPr="00BF35E3">
        <w:rPr>
          <w:rFonts w:ascii="Times New Roman" w:hAnsi="Times New Roman"/>
          <w:sz w:val="24"/>
        </w:rPr>
        <w:tab/>
      </w:r>
    </w:p>
    <w:tbl>
      <w:tblPr>
        <w:tblW w:w="0" w:type="auto"/>
        <w:tblLayout w:type="fixed"/>
        <w:tblCellMar>
          <w:left w:w="70" w:type="dxa"/>
          <w:right w:w="70" w:type="dxa"/>
        </w:tblCellMar>
        <w:tblLook w:val="0000" w:firstRow="0" w:lastRow="0" w:firstColumn="0" w:lastColumn="0" w:noHBand="0" w:noVBand="0"/>
      </w:tblPr>
      <w:tblGrid>
        <w:gridCol w:w="4606"/>
        <w:gridCol w:w="4606"/>
      </w:tblGrid>
      <w:tr w:rsidR="004A669E" w:rsidRPr="00BF35E3" w:rsidTr="00B91116">
        <w:tc>
          <w:tcPr>
            <w:tcW w:w="4606" w:type="dxa"/>
          </w:tcPr>
          <w:p w:rsidR="004A669E" w:rsidRPr="00BF35E3" w:rsidRDefault="004A669E" w:rsidP="00B91116">
            <w:pPr>
              <w:rPr>
                <w:rFonts w:ascii="Times New Roman" w:hAnsi="Times New Roman"/>
                <w:sz w:val="24"/>
              </w:rPr>
            </w:pPr>
            <w:r w:rsidRPr="00BF35E3">
              <w:rPr>
                <w:rFonts w:ascii="Times New Roman" w:hAnsi="Times New Roman"/>
                <w:sz w:val="24"/>
              </w:rPr>
              <w:t>Kelt:</w:t>
            </w:r>
          </w:p>
        </w:tc>
        <w:tc>
          <w:tcPr>
            <w:tcW w:w="4606" w:type="dxa"/>
          </w:tcPr>
          <w:p w:rsidR="004A669E" w:rsidRPr="00BF35E3" w:rsidRDefault="004A669E" w:rsidP="00B91116">
            <w:pPr>
              <w:rPr>
                <w:rFonts w:ascii="Times New Roman" w:hAnsi="Times New Roman"/>
                <w:sz w:val="24"/>
              </w:rPr>
            </w:pPr>
            <w:r w:rsidRPr="00BF35E3">
              <w:rPr>
                <w:rFonts w:ascii="Times New Roman" w:hAnsi="Times New Roman"/>
                <w:sz w:val="24"/>
              </w:rPr>
              <w:t>………………………………</w:t>
            </w:r>
          </w:p>
        </w:tc>
      </w:tr>
      <w:tr w:rsidR="004A669E" w:rsidRPr="00BF35E3" w:rsidTr="00B91116">
        <w:tc>
          <w:tcPr>
            <w:tcW w:w="4606" w:type="dxa"/>
          </w:tcPr>
          <w:p w:rsidR="004A669E" w:rsidRPr="00BF35E3" w:rsidRDefault="004A669E" w:rsidP="00B91116">
            <w:pPr>
              <w:rPr>
                <w:rFonts w:ascii="Times New Roman" w:hAnsi="Times New Roman"/>
                <w:sz w:val="24"/>
              </w:rPr>
            </w:pPr>
          </w:p>
        </w:tc>
        <w:tc>
          <w:tcPr>
            <w:tcW w:w="4606" w:type="dxa"/>
          </w:tcPr>
          <w:p w:rsidR="004A669E" w:rsidRPr="00BF35E3" w:rsidRDefault="004A669E" w:rsidP="00B91116">
            <w:pPr>
              <w:rPr>
                <w:rFonts w:ascii="Times New Roman" w:hAnsi="Times New Roman"/>
                <w:sz w:val="24"/>
              </w:rPr>
            </w:pPr>
            <w:r w:rsidRPr="00BF35E3">
              <w:rPr>
                <w:rFonts w:ascii="Times New Roman" w:hAnsi="Times New Roman"/>
                <w:sz w:val="24"/>
              </w:rPr>
              <w:t>cégszerű aláírás</w:t>
            </w:r>
          </w:p>
        </w:tc>
      </w:tr>
    </w:tbl>
    <w:p w:rsidR="004A669E" w:rsidRPr="00BF35E3" w:rsidRDefault="004A669E" w:rsidP="004A669E">
      <w:pPr>
        <w:spacing w:after="200"/>
        <w:rPr>
          <w:rFonts w:ascii="Times New Roman" w:hAnsi="Times New Roman"/>
          <w:b/>
        </w:rPr>
      </w:pPr>
    </w:p>
    <w:p w:rsidR="004A669E" w:rsidRPr="00BF35E3" w:rsidRDefault="004A669E" w:rsidP="004A669E">
      <w:pPr>
        <w:spacing w:before="240" w:after="60"/>
        <w:outlineLvl w:val="0"/>
        <w:rPr>
          <w:rFonts w:ascii="Times New Roman" w:hAnsi="Times New Roman"/>
          <w:b/>
        </w:rPr>
      </w:pPr>
    </w:p>
    <w:p w:rsidR="004A669E" w:rsidRPr="00BF35E3" w:rsidRDefault="004A669E" w:rsidP="004A669E">
      <w:pPr>
        <w:spacing w:before="240" w:after="60"/>
        <w:outlineLvl w:val="0"/>
        <w:rPr>
          <w:rFonts w:ascii="Times New Roman" w:hAnsi="Times New Roman"/>
          <w:b/>
        </w:rPr>
      </w:pPr>
    </w:p>
    <w:p w:rsidR="004A669E" w:rsidRPr="00BF35E3" w:rsidRDefault="004A669E" w:rsidP="004A669E">
      <w:pPr>
        <w:spacing w:before="240" w:after="60"/>
        <w:outlineLvl w:val="0"/>
        <w:rPr>
          <w:rFonts w:ascii="Times New Roman" w:hAnsi="Times New Roman"/>
          <w:b/>
        </w:rPr>
      </w:pPr>
    </w:p>
    <w:p w:rsidR="004A669E" w:rsidRPr="00BF35E3" w:rsidRDefault="004A669E" w:rsidP="004A669E">
      <w:pPr>
        <w:spacing w:before="240" w:after="60"/>
        <w:outlineLvl w:val="0"/>
        <w:rPr>
          <w:rFonts w:ascii="Times New Roman" w:hAnsi="Times New Roman"/>
          <w:b/>
        </w:rPr>
      </w:pPr>
    </w:p>
    <w:p w:rsidR="004A669E" w:rsidRPr="00BF35E3" w:rsidRDefault="004A669E" w:rsidP="004A669E">
      <w:pPr>
        <w:spacing w:before="240" w:after="60"/>
        <w:outlineLvl w:val="0"/>
        <w:rPr>
          <w:rFonts w:ascii="Times New Roman" w:hAnsi="Times New Roman"/>
          <w:b/>
        </w:rPr>
      </w:pPr>
    </w:p>
    <w:p w:rsidR="004A669E" w:rsidRPr="00BF35E3" w:rsidRDefault="004A669E" w:rsidP="004A669E">
      <w:pPr>
        <w:spacing w:before="240" w:after="60"/>
        <w:outlineLvl w:val="0"/>
        <w:rPr>
          <w:rFonts w:ascii="Times New Roman" w:hAnsi="Times New Roman"/>
          <w:b/>
        </w:rPr>
      </w:pPr>
    </w:p>
    <w:p w:rsidR="004A669E" w:rsidRPr="00BF35E3" w:rsidRDefault="004A669E" w:rsidP="004A669E">
      <w:pPr>
        <w:spacing w:before="240" w:after="60"/>
        <w:outlineLvl w:val="0"/>
        <w:rPr>
          <w:rFonts w:ascii="Times New Roman" w:hAnsi="Times New Roman"/>
          <w:b/>
        </w:rPr>
      </w:pPr>
    </w:p>
    <w:p w:rsidR="004A669E" w:rsidRPr="00BF35E3" w:rsidRDefault="004A669E" w:rsidP="004A669E">
      <w:pPr>
        <w:spacing w:before="240" w:after="60"/>
        <w:outlineLvl w:val="0"/>
        <w:rPr>
          <w:rFonts w:ascii="Times New Roman" w:hAnsi="Times New Roman"/>
          <w:b/>
        </w:rPr>
        <w:sectPr w:rsidR="004A669E" w:rsidRPr="00BF35E3" w:rsidSect="003F7153">
          <w:pgSz w:w="11906" w:h="16838" w:code="9"/>
          <w:pgMar w:top="1134" w:right="1276" w:bottom="1083" w:left="1418" w:header="567" w:footer="465" w:gutter="0"/>
          <w:cols w:space="708"/>
          <w:docGrid w:linePitch="299"/>
        </w:sectPr>
      </w:pPr>
    </w:p>
    <w:p w:rsidR="004A669E" w:rsidRPr="00BF35E3" w:rsidRDefault="004A669E" w:rsidP="004A669E">
      <w:pPr>
        <w:rPr>
          <w:rFonts w:ascii="Times New Roman" w:eastAsia="MS Mincho" w:hAnsi="Times New Roman"/>
          <w:b/>
          <w:lang w:eastAsia="ja-JP"/>
        </w:rPr>
      </w:pPr>
      <w:r w:rsidRPr="00BF35E3">
        <w:rPr>
          <w:rFonts w:ascii="Times New Roman" w:eastAsia="MS Mincho" w:hAnsi="Times New Roman"/>
          <w:b/>
          <w:lang w:eastAsia="ja-JP"/>
        </w:rPr>
        <w:lastRenderedPageBreak/>
        <w:t>I. rész: A közbeszerzési eljárásra és az ajánlatkérő szervre vagy a közszolgáltató ajánlatkérőre vonatkozó információk</w:t>
      </w:r>
    </w:p>
    <w:p w:rsidR="004A669E" w:rsidRPr="00BF35E3" w:rsidRDefault="004A669E" w:rsidP="004A669E">
      <w:pPr>
        <w:rPr>
          <w:rFonts w:ascii="Times New Roman" w:eastAsia="MS Mincho" w:hAnsi="Times New Roman"/>
          <w:b/>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9202"/>
      </w:tblGrid>
      <w:tr w:rsidR="004A669E" w:rsidRPr="00BF35E3" w:rsidTr="00B91116">
        <w:tc>
          <w:tcPr>
            <w:tcW w:w="9212" w:type="dxa"/>
            <w:tcBorders>
              <w:top w:val="single" w:sz="4" w:space="0" w:color="auto"/>
              <w:left w:val="single" w:sz="4" w:space="0" w:color="auto"/>
              <w:bottom w:val="single" w:sz="4" w:space="0" w:color="auto"/>
              <w:right w:val="single" w:sz="4" w:space="0" w:color="auto"/>
            </w:tcBorders>
            <w:shd w:val="clear" w:color="auto" w:fill="E6E6E6"/>
            <w:hideMark/>
          </w:tcPr>
          <w:p w:rsidR="004A669E" w:rsidRPr="00BF35E3" w:rsidRDefault="004A669E" w:rsidP="00B91116">
            <w:pPr>
              <w:autoSpaceDE w:val="0"/>
              <w:autoSpaceDN w:val="0"/>
              <w:adjustRightInd w:val="0"/>
              <w:rPr>
                <w:rFonts w:ascii="Times New Roman" w:eastAsia="MS Mincho" w:hAnsi="Times New Roman"/>
                <w:i/>
                <w:iCs/>
                <w:color w:val="000000"/>
                <w:lang w:eastAsia="ja-JP"/>
              </w:rPr>
            </w:pPr>
            <w:r w:rsidRPr="00BF35E3">
              <w:rPr>
                <w:rFonts w:ascii="Times New Roman" w:eastAsia="MS Mincho" w:hAnsi="Times New Roman"/>
                <w:bCs/>
                <w:i/>
                <w:iCs/>
                <w:color w:val="000000"/>
                <w:lang w:eastAsia="ja-JP"/>
              </w:rPr>
              <w:t>Olyan közbeszerzési eljárásoknál, amelyekben az eljárást megindító felhívást az Európai Unió Hivatalos Lapjában tették közzé, az I. részben előírt információ automatikusan beolvasásra kerül</w:t>
            </w:r>
            <w:r w:rsidRPr="00BF35E3">
              <w:rPr>
                <w:rFonts w:ascii="Times New Roman" w:eastAsia="MS Mincho" w:hAnsi="Times New Roman"/>
                <w:bCs/>
                <w:i/>
                <w:iCs/>
                <w:color w:val="000000"/>
                <w:u w:val="single"/>
                <w:lang w:eastAsia="ja-JP"/>
              </w:rPr>
              <w:t>, feltéve, hogy az elektronikus ESPD-</w:t>
            </w:r>
            <w:r w:rsidRPr="00BF35E3">
              <w:rPr>
                <w:rFonts w:ascii="Times New Roman" w:eastAsia="MS Mincho" w:hAnsi="Times New Roman"/>
                <w:bCs/>
                <w:i/>
                <w:iCs/>
                <w:u w:val="single"/>
                <w:lang w:eastAsia="ja-JP"/>
              </w:rPr>
              <w:t>szolgáltatást</w:t>
            </w:r>
            <w:r w:rsidRPr="00BF35E3">
              <w:rPr>
                <w:rFonts w:ascii="Times New Roman" w:eastAsia="MS Mincho" w:hAnsi="Times New Roman"/>
                <w:bCs/>
                <w:i/>
                <w:iCs/>
                <w:u w:val="single"/>
                <w:vertAlign w:val="superscript"/>
                <w:lang w:eastAsia="ja-JP"/>
              </w:rPr>
              <w:footnoteReference w:id="3"/>
            </w:r>
            <w:r w:rsidRPr="00BF35E3">
              <w:rPr>
                <w:rFonts w:ascii="Times New Roman" w:eastAsia="MS Mincho" w:hAnsi="Times New Roman"/>
                <w:bCs/>
                <w:i/>
                <w:iCs/>
                <w:color w:val="000000"/>
                <w:u w:val="single"/>
                <w:lang w:eastAsia="ja-JP"/>
              </w:rPr>
              <w:t xml:space="preserve"> használták az egységes európai közbeszerzési dokumentum kitöltéséhez</w:t>
            </w:r>
            <w:r w:rsidRPr="00BF35E3">
              <w:rPr>
                <w:rFonts w:ascii="Times New Roman" w:eastAsia="MS Mincho" w:hAnsi="Times New Roman"/>
                <w:i/>
                <w:iCs/>
                <w:color w:val="000000"/>
                <w:u w:val="single"/>
                <w:lang w:eastAsia="ja-JP"/>
              </w:rPr>
              <w:t>.</w:t>
            </w:r>
          </w:p>
          <w:p w:rsidR="004A669E" w:rsidRPr="00BF35E3" w:rsidRDefault="004A669E" w:rsidP="00B91116">
            <w:pPr>
              <w:autoSpaceDE w:val="0"/>
              <w:autoSpaceDN w:val="0"/>
              <w:adjustRightInd w:val="0"/>
              <w:rPr>
                <w:rFonts w:ascii="Times New Roman" w:eastAsia="MS Mincho" w:hAnsi="Times New Roman"/>
                <w:bCs/>
                <w:color w:val="000000"/>
                <w:lang w:eastAsia="ja-JP"/>
              </w:rPr>
            </w:pPr>
          </w:p>
          <w:p w:rsidR="004A669E" w:rsidRPr="00BF35E3" w:rsidRDefault="004A669E" w:rsidP="00B91116">
            <w:pPr>
              <w:autoSpaceDE w:val="0"/>
              <w:autoSpaceDN w:val="0"/>
              <w:adjustRightInd w:val="0"/>
              <w:rPr>
                <w:rFonts w:ascii="Times New Roman" w:eastAsia="MS Mincho" w:hAnsi="Times New Roman"/>
                <w:bCs/>
                <w:color w:val="000000"/>
                <w:lang w:eastAsia="ja-JP"/>
              </w:rPr>
            </w:pPr>
            <w:r w:rsidRPr="002C49E4">
              <w:rPr>
                <w:rFonts w:ascii="Times New Roman" w:eastAsia="MS Mincho" w:hAnsi="Times New Roman"/>
                <w:bCs/>
                <w:color w:val="000000"/>
                <w:lang w:eastAsia="ja-JP"/>
              </w:rPr>
              <w:t>Az Európai Unió Hivatalos lapjában közzétett vonatkozó hirdetmény</w:t>
            </w:r>
            <w:r w:rsidRPr="002C49E4">
              <w:rPr>
                <w:rFonts w:ascii="Times New Roman" w:eastAsia="MS Mincho" w:hAnsi="Times New Roman"/>
                <w:bCs/>
                <w:color w:val="000000"/>
                <w:lang w:eastAsia="ja-JP"/>
              </w:rPr>
              <w:footnoteReference w:id="4"/>
            </w:r>
            <w:r w:rsidRPr="002C49E4">
              <w:rPr>
                <w:rFonts w:ascii="Times New Roman" w:eastAsia="MS Mincho" w:hAnsi="Times New Roman"/>
                <w:bCs/>
                <w:color w:val="000000"/>
                <w:lang w:eastAsia="ja-JP"/>
              </w:rPr>
              <w:t>hivatkozási adatai: A Hivatalos Lap S sorozatának száma [</w:t>
            </w:r>
            <w:r w:rsidR="002C49E4">
              <w:rPr>
                <w:rFonts w:ascii="Times New Roman" w:eastAsia="MS Mincho" w:hAnsi="Times New Roman"/>
                <w:bCs/>
                <w:color w:val="000000"/>
                <w:lang w:eastAsia="ja-JP"/>
              </w:rPr>
              <w:t>109</w:t>
            </w:r>
            <w:r w:rsidRPr="002C49E4">
              <w:rPr>
                <w:rFonts w:ascii="Times New Roman" w:eastAsia="MS Mincho" w:hAnsi="Times New Roman"/>
                <w:bCs/>
                <w:color w:val="000000"/>
                <w:lang w:eastAsia="ja-JP"/>
              </w:rPr>
              <w:t>], dátum [</w:t>
            </w:r>
            <w:r w:rsidR="002C49E4">
              <w:rPr>
                <w:rFonts w:ascii="Times New Roman" w:eastAsia="MS Mincho" w:hAnsi="Times New Roman"/>
                <w:bCs/>
                <w:color w:val="000000"/>
                <w:lang w:eastAsia="ja-JP"/>
              </w:rPr>
              <w:t>2017.06.09.</w:t>
            </w:r>
            <w:r w:rsidRPr="002C49E4">
              <w:rPr>
                <w:rFonts w:ascii="Times New Roman" w:eastAsia="MS Mincho" w:hAnsi="Times New Roman"/>
                <w:bCs/>
                <w:color w:val="000000"/>
                <w:lang w:eastAsia="ja-JP"/>
              </w:rPr>
              <w:t>], [] oldal, a hirdetmény száma a Hivatalos Lap S sorozatban: [</w:t>
            </w:r>
            <w:r w:rsidR="002C49E4">
              <w:rPr>
                <w:rFonts w:ascii="Times New Roman" w:eastAsia="MS Mincho" w:hAnsi="Times New Roman"/>
                <w:bCs/>
                <w:color w:val="000000"/>
                <w:lang w:eastAsia="ja-JP"/>
              </w:rPr>
              <w:t>2</w:t>
            </w:r>
            <w:r w:rsidRPr="002C49E4">
              <w:rPr>
                <w:rFonts w:ascii="Times New Roman" w:eastAsia="MS Mincho" w:hAnsi="Times New Roman"/>
                <w:bCs/>
                <w:color w:val="000000"/>
                <w:lang w:eastAsia="ja-JP"/>
              </w:rPr>
              <w:t>][</w:t>
            </w:r>
            <w:r w:rsidR="002C49E4">
              <w:rPr>
                <w:rFonts w:ascii="Times New Roman" w:eastAsia="MS Mincho" w:hAnsi="Times New Roman"/>
                <w:bCs/>
                <w:color w:val="000000"/>
                <w:lang w:eastAsia="ja-JP"/>
              </w:rPr>
              <w:t>0</w:t>
            </w:r>
            <w:r w:rsidRPr="002C49E4">
              <w:rPr>
                <w:rFonts w:ascii="Times New Roman" w:eastAsia="MS Mincho" w:hAnsi="Times New Roman"/>
                <w:bCs/>
                <w:color w:val="000000"/>
                <w:lang w:eastAsia="ja-JP"/>
              </w:rPr>
              <w:t>][</w:t>
            </w:r>
            <w:r w:rsidR="002C49E4">
              <w:rPr>
                <w:rFonts w:ascii="Times New Roman" w:eastAsia="MS Mincho" w:hAnsi="Times New Roman"/>
                <w:bCs/>
                <w:color w:val="000000"/>
                <w:lang w:eastAsia="ja-JP"/>
              </w:rPr>
              <w:t>1</w:t>
            </w:r>
            <w:r w:rsidRPr="002C49E4">
              <w:rPr>
                <w:rFonts w:ascii="Times New Roman" w:eastAsia="MS Mincho" w:hAnsi="Times New Roman"/>
                <w:bCs/>
                <w:color w:val="000000"/>
                <w:lang w:eastAsia="ja-JP"/>
              </w:rPr>
              <w:t>][</w:t>
            </w:r>
            <w:r w:rsidR="002C49E4">
              <w:rPr>
                <w:rFonts w:ascii="Times New Roman" w:eastAsia="MS Mincho" w:hAnsi="Times New Roman"/>
                <w:bCs/>
                <w:color w:val="000000"/>
                <w:lang w:eastAsia="ja-JP"/>
              </w:rPr>
              <w:t>7</w:t>
            </w:r>
            <w:r w:rsidRPr="002C49E4">
              <w:rPr>
                <w:rFonts w:ascii="Times New Roman" w:eastAsia="MS Mincho" w:hAnsi="Times New Roman"/>
                <w:bCs/>
                <w:color w:val="000000"/>
                <w:lang w:eastAsia="ja-JP"/>
              </w:rPr>
              <w:t>]/S [</w:t>
            </w:r>
            <w:r w:rsidR="002C49E4">
              <w:rPr>
                <w:rFonts w:ascii="Times New Roman" w:eastAsia="MS Mincho" w:hAnsi="Times New Roman"/>
                <w:bCs/>
                <w:color w:val="000000"/>
                <w:lang w:eastAsia="ja-JP"/>
              </w:rPr>
              <w:t>1</w:t>
            </w:r>
            <w:r w:rsidRPr="002C49E4">
              <w:rPr>
                <w:rFonts w:ascii="Times New Roman" w:eastAsia="MS Mincho" w:hAnsi="Times New Roman"/>
                <w:bCs/>
                <w:color w:val="000000"/>
                <w:lang w:eastAsia="ja-JP"/>
              </w:rPr>
              <w:t>][</w:t>
            </w:r>
            <w:r w:rsidR="002C49E4">
              <w:rPr>
                <w:rFonts w:ascii="Times New Roman" w:eastAsia="MS Mincho" w:hAnsi="Times New Roman"/>
                <w:bCs/>
                <w:color w:val="000000"/>
                <w:lang w:eastAsia="ja-JP"/>
              </w:rPr>
              <w:t>0</w:t>
            </w:r>
            <w:r w:rsidRPr="002C49E4">
              <w:rPr>
                <w:rFonts w:ascii="Times New Roman" w:eastAsia="MS Mincho" w:hAnsi="Times New Roman"/>
                <w:bCs/>
                <w:color w:val="000000"/>
                <w:lang w:eastAsia="ja-JP"/>
              </w:rPr>
              <w:t>][</w:t>
            </w:r>
            <w:r w:rsidR="003E1465">
              <w:rPr>
                <w:rFonts w:ascii="Times New Roman" w:eastAsia="MS Mincho" w:hAnsi="Times New Roman"/>
                <w:bCs/>
                <w:color w:val="000000"/>
                <w:lang w:eastAsia="ja-JP"/>
              </w:rPr>
              <w:t>9</w:t>
            </w:r>
            <w:r w:rsidRPr="002C49E4">
              <w:rPr>
                <w:rFonts w:ascii="Times New Roman" w:eastAsia="MS Mincho" w:hAnsi="Times New Roman"/>
                <w:bCs/>
                <w:color w:val="000000"/>
                <w:lang w:eastAsia="ja-JP"/>
              </w:rPr>
              <w:t>]–[</w:t>
            </w:r>
            <w:r w:rsidR="002C49E4">
              <w:rPr>
                <w:rFonts w:ascii="Times New Roman" w:eastAsia="MS Mincho" w:hAnsi="Times New Roman"/>
                <w:bCs/>
                <w:color w:val="000000"/>
                <w:lang w:eastAsia="ja-JP"/>
              </w:rPr>
              <w:t>2</w:t>
            </w:r>
            <w:r w:rsidRPr="002C49E4">
              <w:rPr>
                <w:rFonts w:ascii="Times New Roman" w:eastAsia="MS Mincho" w:hAnsi="Times New Roman"/>
                <w:bCs/>
                <w:color w:val="000000"/>
                <w:lang w:eastAsia="ja-JP"/>
              </w:rPr>
              <w:t>][</w:t>
            </w:r>
            <w:r w:rsidR="002C49E4">
              <w:rPr>
                <w:rFonts w:ascii="Times New Roman" w:eastAsia="MS Mincho" w:hAnsi="Times New Roman"/>
                <w:bCs/>
                <w:color w:val="000000"/>
                <w:lang w:eastAsia="ja-JP"/>
              </w:rPr>
              <w:t>1</w:t>
            </w:r>
            <w:r w:rsidRPr="002C49E4">
              <w:rPr>
                <w:rFonts w:ascii="Times New Roman" w:eastAsia="MS Mincho" w:hAnsi="Times New Roman"/>
                <w:bCs/>
                <w:color w:val="000000"/>
                <w:lang w:eastAsia="ja-JP"/>
              </w:rPr>
              <w:t>][</w:t>
            </w:r>
            <w:r w:rsidR="002C49E4">
              <w:rPr>
                <w:rFonts w:ascii="Times New Roman" w:eastAsia="MS Mincho" w:hAnsi="Times New Roman"/>
                <w:bCs/>
                <w:color w:val="000000"/>
                <w:lang w:eastAsia="ja-JP"/>
              </w:rPr>
              <w:t>9</w:t>
            </w:r>
            <w:r w:rsidRPr="002C49E4">
              <w:rPr>
                <w:rFonts w:ascii="Times New Roman" w:eastAsia="MS Mincho" w:hAnsi="Times New Roman"/>
                <w:bCs/>
                <w:color w:val="000000"/>
                <w:lang w:eastAsia="ja-JP"/>
              </w:rPr>
              <w:t>][</w:t>
            </w:r>
            <w:r w:rsidR="002C49E4">
              <w:rPr>
                <w:rFonts w:ascii="Times New Roman" w:eastAsia="MS Mincho" w:hAnsi="Times New Roman"/>
                <w:bCs/>
                <w:color w:val="000000"/>
                <w:lang w:eastAsia="ja-JP"/>
              </w:rPr>
              <w:t>1</w:t>
            </w:r>
            <w:r w:rsidRPr="002C49E4">
              <w:rPr>
                <w:rFonts w:ascii="Times New Roman" w:eastAsia="MS Mincho" w:hAnsi="Times New Roman"/>
                <w:bCs/>
                <w:color w:val="000000"/>
                <w:lang w:eastAsia="ja-JP"/>
              </w:rPr>
              <w:t>][</w:t>
            </w:r>
            <w:r w:rsidR="002C49E4">
              <w:rPr>
                <w:rFonts w:ascii="Times New Roman" w:eastAsia="MS Mincho" w:hAnsi="Times New Roman"/>
                <w:bCs/>
                <w:color w:val="000000"/>
                <w:lang w:eastAsia="ja-JP"/>
              </w:rPr>
              <w:t>0</w:t>
            </w:r>
            <w:r w:rsidRPr="002C49E4">
              <w:rPr>
                <w:rFonts w:ascii="Times New Roman" w:eastAsia="MS Mincho" w:hAnsi="Times New Roman"/>
                <w:bCs/>
                <w:color w:val="000000"/>
                <w:lang w:eastAsia="ja-JP"/>
              </w:rPr>
              <w:t>][</w:t>
            </w:r>
            <w:r w:rsidR="002C49E4">
              <w:rPr>
                <w:rFonts w:ascii="Times New Roman" w:eastAsia="MS Mincho" w:hAnsi="Times New Roman"/>
                <w:bCs/>
                <w:color w:val="000000"/>
                <w:lang w:eastAsia="ja-JP"/>
              </w:rPr>
              <w:t>5</w:t>
            </w:r>
            <w:r w:rsidRPr="002C49E4">
              <w:rPr>
                <w:rFonts w:ascii="Times New Roman" w:eastAsia="MS Mincho" w:hAnsi="Times New Roman"/>
                <w:bCs/>
                <w:color w:val="000000"/>
                <w:lang w:eastAsia="ja-JP"/>
              </w:rPr>
              <w:t>]</w:t>
            </w:r>
          </w:p>
          <w:p w:rsidR="004A669E" w:rsidRPr="00BF35E3" w:rsidRDefault="004A669E" w:rsidP="00B91116">
            <w:pPr>
              <w:autoSpaceDE w:val="0"/>
              <w:autoSpaceDN w:val="0"/>
              <w:adjustRightInd w:val="0"/>
              <w:rPr>
                <w:rFonts w:ascii="Times New Roman" w:eastAsia="MS Mincho" w:hAnsi="Times New Roman"/>
                <w:bCs/>
                <w:i/>
                <w:iCs/>
                <w:color w:val="000000"/>
                <w:u w:val="single"/>
                <w:lang w:eastAsia="ja-JP"/>
              </w:rPr>
            </w:pPr>
            <w:r w:rsidRPr="00BF35E3">
              <w:rPr>
                <w:rFonts w:ascii="Times New Roman" w:eastAsia="MS Mincho" w:hAnsi="Times New Roman"/>
                <w:bCs/>
                <w:i/>
                <w:iCs/>
                <w:color w:val="000000"/>
                <w:u w:val="single"/>
                <w:lang w:eastAsia="ja-JP"/>
              </w:rPr>
              <w:t xml:space="preserve">Ha az eljárást megindító felhívás nem jelent meg az EU Hivatalos Lapjában, akkor az ajánlatkérő szervnek vagy a közszolgáltató ajánlatkérőnek kell kitöltenie az információt, amely lehetővé teszi a közbeszerzési eljárás egyértelmű azonosítását. </w:t>
            </w:r>
          </w:p>
          <w:p w:rsidR="004A669E" w:rsidRPr="00BF35E3" w:rsidRDefault="004A669E" w:rsidP="00B91116">
            <w:pPr>
              <w:autoSpaceDE w:val="0"/>
              <w:autoSpaceDN w:val="0"/>
              <w:adjustRightInd w:val="0"/>
              <w:rPr>
                <w:rFonts w:ascii="Times New Roman" w:eastAsia="MS Mincho" w:hAnsi="Times New Roman"/>
                <w:bCs/>
                <w:i/>
                <w:iCs/>
                <w:color w:val="000000"/>
                <w:u w:val="single"/>
                <w:lang w:eastAsia="ja-JP"/>
              </w:rPr>
            </w:pPr>
          </w:p>
          <w:p w:rsidR="004A669E" w:rsidRPr="00BF35E3" w:rsidRDefault="004A669E" w:rsidP="00B91116">
            <w:pPr>
              <w:autoSpaceDE w:val="0"/>
              <w:autoSpaceDN w:val="0"/>
              <w:adjustRightInd w:val="0"/>
              <w:rPr>
                <w:rFonts w:ascii="Times New Roman" w:eastAsia="MS Mincho" w:hAnsi="Times New Roman"/>
                <w:bCs/>
                <w:i/>
                <w:iCs/>
                <w:color w:val="000000"/>
                <w:u w:val="single"/>
                <w:lang w:eastAsia="ja-JP"/>
              </w:rPr>
            </w:pPr>
            <w:r w:rsidRPr="00BF35E3">
              <w:rPr>
                <w:rFonts w:ascii="Times New Roman" w:eastAsia="MS Mincho" w:hAnsi="Times New Roman"/>
                <w:bCs/>
                <w:color w:val="000000"/>
                <w:lang w:eastAsia="ja-JP"/>
              </w:rPr>
              <w:t>Amennyiben nincs előírva hirdetmény közzététele az Európai Unió Hivatalos Lapjában, kérjük, hogy adjon meg egyéb olyan információt, amely lehetővé teszi a közbeszerzési eljárás egyértelmű azonosítását (pl. nemzeti szintű közzététel hivatkozási adata): [------]</w:t>
            </w:r>
          </w:p>
          <w:p w:rsidR="004A669E" w:rsidRPr="00BF35E3" w:rsidRDefault="004A669E" w:rsidP="00B91116">
            <w:pPr>
              <w:autoSpaceDE w:val="0"/>
              <w:autoSpaceDN w:val="0"/>
              <w:adjustRightInd w:val="0"/>
              <w:rPr>
                <w:rFonts w:ascii="Times New Roman" w:eastAsia="MS Mincho" w:hAnsi="Times New Roman"/>
                <w:color w:val="000000"/>
                <w:lang w:eastAsia="ja-JP"/>
              </w:rPr>
            </w:pPr>
          </w:p>
        </w:tc>
      </w:tr>
    </w:tbl>
    <w:p w:rsidR="004A669E" w:rsidRPr="00BF35E3" w:rsidRDefault="004A669E" w:rsidP="004A669E">
      <w:pPr>
        <w:autoSpaceDE w:val="0"/>
        <w:autoSpaceDN w:val="0"/>
        <w:adjustRightInd w:val="0"/>
        <w:rPr>
          <w:rFonts w:ascii="Times New Roman" w:eastAsia="MS Mincho" w:hAnsi="Times New Roman"/>
          <w:b/>
          <w:bCs/>
          <w:color w:val="000000"/>
          <w:lang w:eastAsia="ja-JP"/>
        </w:rPr>
      </w:pPr>
    </w:p>
    <w:p w:rsidR="004A669E" w:rsidRPr="00BF35E3" w:rsidRDefault="004A669E" w:rsidP="004A669E">
      <w:pPr>
        <w:rPr>
          <w:rFonts w:ascii="Times New Roman" w:eastAsia="MS Mincho" w:hAnsi="Times New Roman"/>
          <w:lang w:eastAsia="ja-JP"/>
        </w:rPr>
      </w:pPr>
      <w:r w:rsidRPr="00BF35E3">
        <w:rPr>
          <w:rFonts w:ascii="Times New Roman" w:eastAsia="MS Mincho" w:hAnsi="Times New Roman"/>
          <w:lang w:eastAsia="ja-JP"/>
        </w:rPr>
        <w:br w:type="page"/>
      </w:r>
    </w:p>
    <w:p w:rsidR="004A669E" w:rsidRPr="00BF35E3" w:rsidRDefault="004A669E" w:rsidP="004A669E">
      <w:pPr>
        <w:autoSpaceDE w:val="0"/>
        <w:autoSpaceDN w:val="0"/>
        <w:adjustRightInd w:val="0"/>
        <w:rPr>
          <w:rFonts w:ascii="Times New Roman" w:eastAsia="MS Mincho" w:hAnsi="Times New Roman"/>
          <w:color w:val="000000"/>
          <w:lang w:eastAsia="ja-JP"/>
        </w:rPr>
      </w:pPr>
      <w:r w:rsidRPr="00BF35E3">
        <w:rPr>
          <w:rFonts w:ascii="Times New Roman" w:eastAsia="MS Mincho" w:hAnsi="Times New Roman"/>
          <w:b/>
          <w:bCs/>
          <w:color w:val="000000"/>
          <w:lang w:eastAsia="ja-JP"/>
        </w:rPr>
        <w:lastRenderedPageBreak/>
        <w:t>A KÖZBESZERZÉSI ELJÁRÁSRA VONATKOZÓ INFORMÁCIÓK</w:t>
      </w:r>
    </w:p>
    <w:p w:rsidR="004A669E" w:rsidRPr="00BF35E3" w:rsidRDefault="004A669E" w:rsidP="004A669E">
      <w:pPr>
        <w:rPr>
          <w:rFonts w:ascii="Times New Roman" w:eastAsia="MS Mincho" w:hAnsi="Times New Roman"/>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9202"/>
      </w:tblGrid>
      <w:tr w:rsidR="004A669E" w:rsidRPr="00BF35E3" w:rsidTr="00B91116">
        <w:tc>
          <w:tcPr>
            <w:tcW w:w="9212" w:type="dxa"/>
            <w:tcBorders>
              <w:top w:val="single" w:sz="4" w:space="0" w:color="auto"/>
              <w:left w:val="single" w:sz="4" w:space="0" w:color="auto"/>
              <w:bottom w:val="single" w:sz="4" w:space="0" w:color="auto"/>
              <w:right w:val="single" w:sz="4" w:space="0" w:color="auto"/>
            </w:tcBorders>
            <w:shd w:val="clear" w:color="auto" w:fill="E6E6E6"/>
            <w:hideMark/>
          </w:tcPr>
          <w:p w:rsidR="004A669E" w:rsidRPr="00BF35E3" w:rsidRDefault="004A669E" w:rsidP="00B91116">
            <w:pPr>
              <w:rPr>
                <w:rFonts w:ascii="Times New Roman" w:eastAsia="MS Mincho" w:hAnsi="Times New Roman"/>
                <w:lang w:eastAsia="ja-JP"/>
              </w:rPr>
            </w:pPr>
            <w:r w:rsidRPr="00BF35E3">
              <w:rPr>
                <w:rFonts w:ascii="Times New Roman" w:eastAsia="MS Mincho" w:hAnsi="Times New Roman"/>
                <w:b/>
                <w:bCs/>
                <w:i/>
                <w:iCs/>
                <w:lang w:eastAsia="ja-JP"/>
              </w:rPr>
              <w:t>Az I. részben előírt információ automatikusan megjelenik</w:t>
            </w:r>
            <w:r w:rsidRPr="00BF35E3">
              <w:rPr>
                <w:rFonts w:ascii="Times New Roman" w:eastAsia="MS Mincho" w:hAnsi="Times New Roman"/>
                <w:b/>
                <w:bCs/>
                <w:i/>
                <w:iCs/>
                <w:u w:val="single"/>
                <w:lang w:eastAsia="ja-JP"/>
              </w:rPr>
              <w:t xml:space="preserve">, feltéve, hogy a fent említett elektronikus ESPD-szolgáltatást használják az egységes európai közbeszerzési dokumentum létrehozásához és kitöltéséhez. </w:t>
            </w:r>
            <w:r w:rsidRPr="00BF35E3">
              <w:rPr>
                <w:rFonts w:ascii="Times New Roman" w:eastAsia="MS Mincho" w:hAnsi="Times New Roman"/>
                <w:b/>
                <w:bCs/>
                <w:u w:val="single"/>
                <w:lang w:eastAsia="ja-JP"/>
              </w:rPr>
              <w:t xml:space="preserve">Ha nem, akkor </w:t>
            </w:r>
            <w:r w:rsidRPr="00BF35E3">
              <w:rPr>
                <w:rFonts w:ascii="Times New Roman" w:eastAsia="MS Mincho" w:hAnsi="Times New Roman"/>
                <w:b/>
                <w:bCs/>
                <w:i/>
                <w:iCs/>
                <w:u w:val="single"/>
                <w:lang w:eastAsia="ja-JP"/>
              </w:rPr>
              <w:t xml:space="preserve">ezt az információt </w:t>
            </w:r>
            <w:r w:rsidRPr="00BF35E3">
              <w:rPr>
                <w:rFonts w:ascii="Times New Roman" w:eastAsia="MS Mincho" w:hAnsi="Times New Roman"/>
                <w:b/>
                <w:bCs/>
                <w:u w:val="single"/>
                <w:lang w:eastAsia="ja-JP"/>
              </w:rPr>
              <w:t xml:space="preserve">a gazdasági szereplőnek </w:t>
            </w:r>
            <w:r w:rsidRPr="00BF35E3">
              <w:rPr>
                <w:rFonts w:ascii="Times New Roman" w:eastAsia="MS Mincho" w:hAnsi="Times New Roman"/>
                <w:b/>
                <w:bCs/>
                <w:i/>
                <w:iCs/>
                <w:u w:val="single"/>
                <w:lang w:eastAsia="ja-JP"/>
              </w:rPr>
              <w:t>kell kitöltenie.</w:t>
            </w:r>
          </w:p>
        </w:tc>
      </w:tr>
    </w:tbl>
    <w:p w:rsidR="004A669E" w:rsidRPr="00BF35E3" w:rsidRDefault="004A669E" w:rsidP="004A669E">
      <w:pPr>
        <w:rPr>
          <w:rFonts w:ascii="Times New Roman" w:eastAsia="MS Mincho" w:hAnsi="Times New Roman"/>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1"/>
        <w:gridCol w:w="4601"/>
      </w:tblGrid>
      <w:tr w:rsidR="004A669E" w:rsidRPr="00BF35E3" w:rsidTr="00B91116">
        <w:tc>
          <w:tcPr>
            <w:tcW w:w="4606" w:type="dxa"/>
            <w:tcBorders>
              <w:top w:val="single" w:sz="4" w:space="0" w:color="auto"/>
              <w:left w:val="single" w:sz="4" w:space="0" w:color="auto"/>
              <w:bottom w:val="single" w:sz="4" w:space="0" w:color="auto"/>
              <w:right w:val="single" w:sz="4" w:space="0" w:color="auto"/>
            </w:tcBorders>
            <w:hideMark/>
          </w:tcPr>
          <w:p w:rsidR="004A669E" w:rsidRPr="00BF35E3" w:rsidRDefault="004A669E" w:rsidP="00B91116">
            <w:pPr>
              <w:autoSpaceDE w:val="0"/>
              <w:autoSpaceDN w:val="0"/>
              <w:adjustRightInd w:val="0"/>
              <w:rPr>
                <w:rFonts w:ascii="Times New Roman" w:eastAsia="MS Mincho" w:hAnsi="Times New Roman"/>
                <w:b/>
                <w:i/>
                <w:color w:val="000000"/>
                <w:lang w:eastAsia="ja-JP"/>
              </w:rPr>
            </w:pPr>
            <w:r w:rsidRPr="00BF35E3">
              <w:rPr>
                <w:rFonts w:ascii="Times New Roman" w:eastAsia="MS Mincho" w:hAnsi="Times New Roman"/>
                <w:b/>
                <w:i/>
                <w:color w:val="000000"/>
                <w:lang w:eastAsia="ja-JP"/>
              </w:rPr>
              <w:t>A beszerző azonosítása</w:t>
            </w:r>
            <w:r w:rsidRPr="00BF35E3">
              <w:rPr>
                <w:rFonts w:ascii="Times New Roman" w:eastAsia="MS Mincho" w:hAnsi="Times New Roman"/>
                <w:b/>
                <w:bCs/>
                <w:i/>
                <w:iCs/>
                <w:color w:val="000000"/>
                <w:vertAlign w:val="superscript"/>
                <w:lang w:eastAsia="ja-JP"/>
              </w:rPr>
              <w:footnoteReference w:id="5"/>
            </w:r>
          </w:p>
        </w:tc>
        <w:tc>
          <w:tcPr>
            <w:tcW w:w="4606" w:type="dxa"/>
            <w:tcBorders>
              <w:top w:val="single" w:sz="4" w:space="0" w:color="auto"/>
              <w:left w:val="single" w:sz="4" w:space="0" w:color="auto"/>
              <w:bottom w:val="single" w:sz="4" w:space="0" w:color="auto"/>
              <w:right w:val="single" w:sz="4" w:space="0" w:color="auto"/>
            </w:tcBorders>
            <w:hideMark/>
          </w:tcPr>
          <w:p w:rsidR="004A669E" w:rsidRPr="00BF35E3" w:rsidRDefault="004A669E" w:rsidP="00B91116">
            <w:pPr>
              <w:autoSpaceDE w:val="0"/>
              <w:autoSpaceDN w:val="0"/>
              <w:adjustRightInd w:val="0"/>
              <w:rPr>
                <w:rFonts w:ascii="Times New Roman" w:eastAsia="MS Mincho" w:hAnsi="Times New Roman"/>
                <w:b/>
                <w:i/>
                <w:color w:val="000000"/>
                <w:lang w:eastAsia="ja-JP"/>
              </w:rPr>
            </w:pPr>
            <w:r w:rsidRPr="00BF35E3">
              <w:rPr>
                <w:rFonts w:ascii="Times New Roman" w:eastAsia="MS Mincho" w:hAnsi="Times New Roman"/>
                <w:b/>
                <w:i/>
                <w:color w:val="000000"/>
                <w:lang w:eastAsia="ja-JP"/>
              </w:rPr>
              <w:t xml:space="preserve">Válasz: </w:t>
            </w:r>
            <w:r w:rsidR="003F7153" w:rsidRPr="00BF35E3">
              <w:rPr>
                <w:rFonts w:ascii="Times New Roman" w:eastAsia="Times New Roman" w:hAnsi="Times New Roman"/>
                <w:b/>
                <w:bCs/>
                <w:sz w:val="24"/>
              </w:rPr>
              <w:t>AK01213</w:t>
            </w:r>
          </w:p>
        </w:tc>
      </w:tr>
      <w:tr w:rsidR="004A669E" w:rsidRPr="00BF35E3" w:rsidTr="00B91116">
        <w:tc>
          <w:tcPr>
            <w:tcW w:w="4606" w:type="dxa"/>
            <w:tcBorders>
              <w:top w:val="single" w:sz="4" w:space="0" w:color="auto"/>
              <w:left w:val="single" w:sz="4" w:space="0" w:color="auto"/>
              <w:bottom w:val="single" w:sz="4" w:space="0" w:color="auto"/>
              <w:right w:val="single" w:sz="4" w:space="0" w:color="auto"/>
            </w:tcBorders>
            <w:hideMark/>
          </w:tcPr>
          <w:p w:rsidR="004A669E" w:rsidRPr="00BF35E3" w:rsidRDefault="004A669E" w:rsidP="00B91116">
            <w:pPr>
              <w:autoSpaceDE w:val="0"/>
              <w:autoSpaceDN w:val="0"/>
              <w:adjustRightInd w:val="0"/>
              <w:rPr>
                <w:rFonts w:ascii="Times New Roman" w:eastAsia="MS Mincho" w:hAnsi="Times New Roman"/>
                <w:color w:val="000000"/>
                <w:lang w:eastAsia="ja-JP"/>
              </w:rPr>
            </w:pPr>
            <w:r w:rsidRPr="00BF35E3">
              <w:rPr>
                <w:rFonts w:ascii="Times New Roman" w:eastAsia="MS Mincho" w:hAnsi="Times New Roman"/>
                <w:color w:val="000000"/>
                <w:lang w:eastAsia="ja-JP"/>
              </w:rPr>
              <w:t xml:space="preserve">Név: </w:t>
            </w:r>
          </w:p>
        </w:tc>
        <w:tc>
          <w:tcPr>
            <w:tcW w:w="4606" w:type="dxa"/>
            <w:tcBorders>
              <w:top w:val="single" w:sz="4" w:space="0" w:color="auto"/>
              <w:left w:val="single" w:sz="4" w:space="0" w:color="auto"/>
              <w:bottom w:val="single" w:sz="4" w:space="0" w:color="auto"/>
              <w:right w:val="single" w:sz="4" w:space="0" w:color="auto"/>
            </w:tcBorders>
            <w:hideMark/>
          </w:tcPr>
          <w:p w:rsidR="004A669E" w:rsidRPr="00BF35E3" w:rsidRDefault="003F7153" w:rsidP="00B91116">
            <w:pPr>
              <w:autoSpaceDE w:val="0"/>
              <w:autoSpaceDN w:val="0"/>
              <w:adjustRightInd w:val="0"/>
              <w:rPr>
                <w:rFonts w:ascii="Times New Roman" w:eastAsia="MS Mincho" w:hAnsi="Times New Roman"/>
                <w:i/>
                <w:lang w:eastAsia="ja-JP"/>
              </w:rPr>
            </w:pPr>
            <w:r w:rsidRPr="00BF35E3">
              <w:rPr>
                <w:rFonts w:ascii="Times New Roman" w:eastAsia="Times New Roman" w:hAnsi="Times New Roman"/>
                <w:sz w:val="24"/>
              </w:rPr>
              <w:t>Budapesti Fegyház és Börtön</w:t>
            </w:r>
          </w:p>
        </w:tc>
      </w:tr>
      <w:tr w:rsidR="004A669E" w:rsidRPr="00BF35E3" w:rsidTr="00B91116">
        <w:tc>
          <w:tcPr>
            <w:tcW w:w="4606" w:type="dxa"/>
            <w:tcBorders>
              <w:top w:val="single" w:sz="4" w:space="0" w:color="auto"/>
              <w:left w:val="single" w:sz="4" w:space="0" w:color="auto"/>
              <w:bottom w:val="single" w:sz="4" w:space="0" w:color="auto"/>
              <w:right w:val="single" w:sz="4" w:space="0" w:color="auto"/>
            </w:tcBorders>
            <w:hideMark/>
          </w:tcPr>
          <w:p w:rsidR="004A669E" w:rsidRPr="00BF35E3" w:rsidRDefault="004A669E" w:rsidP="00B91116">
            <w:pPr>
              <w:autoSpaceDE w:val="0"/>
              <w:autoSpaceDN w:val="0"/>
              <w:adjustRightInd w:val="0"/>
              <w:rPr>
                <w:rFonts w:ascii="Times New Roman" w:eastAsia="MS Mincho" w:hAnsi="Times New Roman"/>
                <w:b/>
                <w:i/>
                <w:color w:val="000000"/>
                <w:lang w:eastAsia="ja-JP"/>
              </w:rPr>
            </w:pPr>
            <w:r w:rsidRPr="00BF35E3">
              <w:rPr>
                <w:rFonts w:ascii="Times New Roman" w:eastAsia="MS Mincho" w:hAnsi="Times New Roman"/>
                <w:b/>
                <w:i/>
                <w:color w:val="000000"/>
                <w:lang w:eastAsia="ja-JP"/>
              </w:rPr>
              <w:t xml:space="preserve">Melyik beszerzést érinti? </w:t>
            </w:r>
          </w:p>
        </w:tc>
        <w:tc>
          <w:tcPr>
            <w:tcW w:w="4606" w:type="dxa"/>
            <w:tcBorders>
              <w:top w:val="single" w:sz="4" w:space="0" w:color="auto"/>
              <w:left w:val="single" w:sz="4" w:space="0" w:color="auto"/>
              <w:bottom w:val="single" w:sz="4" w:space="0" w:color="auto"/>
              <w:right w:val="single" w:sz="4" w:space="0" w:color="auto"/>
            </w:tcBorders>
            <w:hideMark/>
          </w:tcPr>
          <w:p w:rsidR="004A669E" w:rsidRPr="00BF35E3" w:rsidRDefault="004A669E" w:rsidP="00B91116">
            <w:pPr>
              <w:autoSpaceDE w:val="0"/>
              <w:autoSpaceDN w:val="0"/>
              <w:adjustRightInd w:val="0"/>
              <w:rPr>
                <w:rFonts w:ascii="Times New Roman" w:eastAsia="MS Mincho" w:hAnsi="Times New Roman"/>
                <w:b/>
                <w:i/>
                <w:color w:val="000000"/>
                <w:lang w:eastAsia="ja-JP"/>
              </w:rPr>
            </w:pPr>
            <w:r w:rsidRPr="00BF35E3">
              <w:rPr>
                <w:rFonts w:ascii="Times New Roman" w:eastAsia="MS Mincho" w:hAnsi="Times New Roman"/>
                <w:b/>
                <w:i/>
                <w:color w:val="000000"/>
                <w:lang w:eastAsia="ja-JP"/>
              </w:rPr>
              <w:t>Válasz: Árubeszerzés</w:t>
            </w:r>
          </w:p>
        </w:tc>
      </w:tr>
      <w:tr w:rsidR="004A669E" w:rsidRPr="00BF35E3" w:rsidTr="00B91116">
        <w:tc>
          <w:tcPr>
            <w:tcW w:w="4606" w:type="dxa"/>
            <w:tcBorders>
              <w:top w:val="single" w:sz="4" w:space="0" w:color="auto"/>
              <w:left w:val="single" w:sz="4" w:space="0" w:color="auto"/>
              <w:bottom w:val="single" w:sz="4" w:space="0" w:color="auto"/>
              <w:right w:val="single" w:sz="4" w:space="0" w:color="auto"/>
            </w:tcBorders>
            <w:hideMark/>
          </w:tcPr>
          <w:p w:rsidR="004A669E" w:rsidRPr="00BF35E3" w:rsidRDefault="004A669E" w:rsidP="00B91116">
            <w:pPr>
              <w:autoSpaceDE w:val="0"/>
              <w:autoSpaceDN w:val="0"/>
              <w:adjustRightInd w:val="0"/>
              <w:rPr>
                <w:rFonts w:ascii="Times New Roman" w:eastAsia="MS Mincho" w:hAnsi="Times New Roman"/>
                <w:color w:val="000000"/>
                <w:lang w:eastAsia="ja-JP"/>
              </w:rPr>
            </w:pPr>
            <w:r w:rsidRPr="00BF35E3">
              <w:rPr>
                <w:rFonts w:ascii="Times New Roman" w:eastAsia="MS Mincho" w:hAnsi="Times New Roman"/>
                <w:color w:val="000000"/>
                <w:lang w:eastAsia="ja-JP"/>
              </w:rPr>
              <w:t>A közbeszerzés megnevezése vagy rövid ismertetése</w:t>
            </w:r>
            <w:r w:rsidRPr="00BF35E3">
              <w:rPr>
                <w:rFonts w:ascii="Times New Roman" w:eastAsia="MS Mincho" w:hAnsi="Times New Roman"/>
                <w:color w:val="000000"/>
                <w:vertAlign w:val="superscript"/>
                <w:lang w:eastAsia="ja-JP"/>
              </w:rPr>
              <w:footnoteReference w:id="6"/>
            </w:r>
            <w:r w:rsidRPr="00BF35E3">
              <w:rPr>
                <w:rFonts w:ascii="Times New Roman" w:eastAsia="MS Mincho" w:hAnsi="Times New Roman"/>
                <w:color w:val="000000"/>
                <w:lang w:eastAsia="ja-JP"/>
              </w:rPr>
              <w:t>:</w:t>
            </w:r>
          </w:p>
        </w:tc>
        <w:tc>
          <w:tcPr>
            <w:tcW w:w="4606" w:type="dxa"/>
            <w:tcBorders>
              <w:top w:val="single" w:sz="4" w:space="0" w:color="auto"/>
              <w:left w:val="single" w:sz="4" w:space="0" w:color="auto"/>
              <w:bottom w:val="single" w:sz="4" w:space="0" w:color="auto"/>
              <w:right w:val="single" w:sz="4" w:space="0" w:color="auto"/>
            </w:tcBorders>
            <w:hideMark/>
          </w:tcPr>
          <w:p w:rsidR="004A669E" w:rsidRPr="00BF35E3" w:rsidRDefault="003F7153" w:rsidP="00B91116">
            <w:pPr>
              <w:autoSpaceDE w:val="0"/>
              <w:autoSpaceDN w:val="0"/>
              <w:adjustRightInd w:val="0"/>
              <w:rPr>
                <w:rFonts w:ascii="Times New Roman" w:eastAsia="MS Mincho" w:hAnsi="Times New Roman"/>
                <w:b/>
                <w:i/>
                <w:lang w:eastAsia="ja-JP"/>
              </w:rPr>
            </w:pPr>
            <w:r w:rsidRPr="00BF35E3">
              <w:rPr>
                <w:rFonts w:ascii="Times New Roman" w:eastAsia="Times New Roman" w:hAnsi="Times New Roman"/>
                <w:sz w:val="24"/>
              </w:rPr>
              <w:t>„Fogvatartottak élelmezési ellátását biztosító alapanyagok beszerzése”</w:t>
            </w:r>
          </w:p>
        </w:tc>
      </w:tr>
      <w:tr w:rsidR="004A669E" w:rsidRPr="00BF35E3" w:rsidTr="00B91116">
        <w:tc>
          <w:tcPr>
            <w:tcW w:w="4606" w:type="dxa"/>
            <w:tcBorders>
              <w:top w:val="single" w:sz="4" w:space="0" w:color="auto"/>
              <w:left w:val="single" w:sz="4" w:space="0" w:color="auto"/>
              <w:bottom w:val="single" w:sz="4" w:space="0" w:color="auto"/>
              <w:right w:val="single" w:sz="4" w:space="0" w:color="auto"/>
            </w:tcBorders>
            <w:hideMark/>
          </w:tcPr>
          <w:p w:rsidR="004A669E" w:rsidRPr="00BF35E3" w:rsidRDefault="004A669E" w:rsidP="00B91116">
            <w:pPr>
              <w:autoSpaceDE w:val="0"/>
              <w:autoSpaceDN w:val="0"/>
              <w:adjustRightInd w:val="0"/>
              <w:rPr>
                <w:rFonts w:ascii="Times New Roman" w:eastAsia="MS Mincho" w:hAnsi="Times New Roman"/>
                <w:color w:val="000000"/>
                <w:lang w:eastAsia="ja-JP"/>
              </w:rPr>
            </w:pPr>
            <w:r w:rsidRPr="00BF35E3">
              <w:rPr>
                <w:rFonts w:ascii="Times New Roman" w:eastAsia="MS Mincho" w:hAnsi="Times New Roman"/>
                <w:color w:val="000000"/>
                <w:lang w:eastAsia="ja-JP"/>
              </w:rPr>
              <w:t>Az ajánlatkérő szerv vagy a közszolgáltató ajánlatkérő által az aktához rendelt hivatkozási szám (</w:t>
            </w:r>
            <w:r w:rsidRPr="00BF35E3">
              <w:rPr>
                <w:rFonts w:ascii="Times New Roman" w:eastAsia="MS Mincho" w:hAnsi="Times New Roman"/>
                <w:i/>
                <w:iCs/>
                <w:color w:val="000000"/>
                <w:lang w:eastAsia="ja-JP"/>
              </w:rPr>
              <w:t>adott esetben</w:t>
            </w:r>
            <w:r w:rsidRPr="00BF35E3">
              <w:rPr>
                <w:rFonts w:ascii="Times New Roman" w:eastAsia="MS Mincho" w:hAnsi="Times New Roman"/>
                <w:color w:val="000000"/>
                <w:lang w:eastAsia="ja-JP"/>
              </w:rPr>
              <w:t>)</w:t>
            </w:r>
            <w:r w:rsidRPr="00BF35E3">
              <w:rPr>
                <w:rFonts w:ascii="Times New Roman" w:eastAsia="MS Mincho" w:hAnsi="Times New Roman"/>
                <w:color w:val="000000"/>
                <w:vertAlign w:val="superscript"/>
                <w:lang w:eastAsia="ja-JP"/>
              </w:rPr>
              <w:footnoteReference w:id="7"/>
            </w:r>
            <w:r w:rsidRPr="00BF35E3">
              <w:rPr>
                <w:rFonts w:ascii="Times New Roman" w:eastAsia="MS Mincho" w:hAnsi="Times New Roman"/>
                <w:color w:val="000000"/>
                <w:lang w:eastAsia="ja-JP"/>
              </w:rPr>
              <w:t>:</w:t>
            </w:r>
          </w:p>
        </w:tc>
        <w:tc>
          <w:tcPr>
            <w:tcW w:w="4606" w:type="dxa"/>
            <w:tcBorders>
              <w:top w:val="single" w:sz="4" w:space="0" w:color="auto"/>
              <w:left w:val="single" w:sz="4" w:space="0" w:color="auto"/>
              <w:bottom w:val="single" w:sz="4" w:space="0" w:color="auto"/>
              <w:right w:val="single" w:sz="4" w:space="0" w:color="auto"/>
            </w:tcBorders>
            <w:hideMark/>
          </w:tcPr>
          <w:p w:rsidR="004A669E" w:rsidRPr="00BF35E3" w:rsidRDefault="004A669E" w:rsidP="00B91116">
            <w:pPr>
              <w:autoSpaceDE w:val="0"/>
              <w:autoSpaceDN w:val="0"/>
              <w:adjustRightInd w:val="0"/>
              <w:rPr>
                <w:rFonts w:ascii="Times New Roman" w:eastAsia="MS Mincho" w:hAnsi="Times New Roman"/>
                <w:lang w:eastAsia="ja-JP"/>
              </w:rPr>
            </w:pPr>
          </w:p>
        </w:tc>
      </w:tr>
    </w:tbl>
    <w:p w:rsidR="004A669E" w:rsidRPr="00BF35E3" w:rsidRDefault="004A669E" w:rsidP="004A669E">
      <w:pPr>
        <w:rPr>
          <w:rFonts w:ascii="Times New Roman" w:eastAsia="MS Mincho" w:hAnsi="Times New Roman"/>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9202"/>
      </w:tblGrid>
      <w:tr w:rsidR="004A669E" w:rsidRPr="00BF35E3" w:rsidTr="00B91116">
        <w:tc>
          <w:tcPr>
            <w:tcW w:w="9212" w:type="dxa"/>
            <w:tcBorders>
              <w:top w:val="single" w:sz="4" w:space="0" w:color="auto"/>
              <w:left w:val="single" w:sz="4" w:space="0" w:color="auto"/>
              <w:bottom w:val="single" w:sz="4" w:space="0" w:color="auto"/>
              <w:right w:val="single" w:sz="4" w:space="0" w:color="auto"/>
            </w:tcBorders>
            <w:shd w:val="clear" w:color="auto" w:fill="E6E6E6"/>
            <w:hideMark/>
          </w:tcPr>
          <w:p w:rsidR="004A669E" w:rsidRPr="00BF35E3" w:rsidRDefault="004A669E" w:rsidP="00B91116">
            <w:pPr>
              <w:autoSpaceDE w:val="0"/>
              <w:autoSpaceDN w:val="0"/>
              <w:adjustRightInd w:val="0"/>
              <w:rPr>
                <w:rFonts w:ascii="Times New Roman" w:eastAsia="MS Mincho" w:hAnsi="Times New Roman"/>
                <w:color w:val="000000"/>
                <w:lang w:eastAsia="ja-JP"/>
              </w:rPr>
            </w:pPr>
            <w:r w:rsidRPr="00BF35E3">
              <w:rPr>
                <w:rFonts w:ascii="Times New Roman" w:eastAsia="MS Mincho" w:hAnsi="Times New Roman"/>
                <w:color w:val="000000"/>
                <w:lang w:eastAsia="ja-JP"/>
              </w:rPr>
              <w:t xml:space="preserve">Az egységes európai közbeszerzési dokumentum minden szakaszában </w:t>
            </w:r>
            <w:r w:rsidRPr="00BF35E3">
              <w:rPr>
                <w:rFonts w:ascii="Times New Roman" w:eastAsia="MS Mincho" w:hAnsi="Times New Roman"/>
                <w:color w:val="000000"/>
                <w:u w:val="single"/>
                <w:lang w:eastAsia="ja-JP"/>
              </w:rPr>
              <w:t>az összes</w:t>
            </w:r>
            <w:r w:rsidRPr="00BF35E3">
              <w:rPr>
                <w:rFonts w:ascii="Times New Roman" w:eastAsia="MS Mincho" w:hAnsi="Times New Roman"/>
                <w:color w:val="000000"/>
                <w:lang w:eastAsia="ja-JP"/>
              </w:rPr>
              <w:t xml:space="preserve"> egyéb információt a </w:t>
            </w:r>
            <w:r w:rsidRPr="00BF35E3">
              <w:rPr>
                <w:rFonts w:ascii="Times New Roman" w:eastAsia="MS Mincho" w:hAnsi="Times New Roman"/>
                <w:color w:val="000000"/>
                <w:u w:val="single"/>
                <w:lang w:eastAsia="ja-JP"/>
              </w:rPr>
              <w:t>gazdasági szereplőnek</w:t>
            </w:r>
            <w:r w:rsidRPr="00BF35E3">
              <w:rPr>
                <w:rFonts w:ascii="Times New Roman" w:eastAsia="MS Mincho" w:hAnsi="Times New Roman"/>
                <w:color w:val="000000"/>
                <w:lang w:eastAsia="ja-JP"/>
              </w:rPr>
              <w:t xml:space="preserve"> kell kitöltenie. </w:t>
            </w:r>
          </w:p>
        </w:tc>
      </w:tr>
    </w:tbl>
    <w:p w:rsidR="004A669E" w:rsidRPr="00BF35E3" w:rsidRDefault="004A669E" w:rsidP="004A669E">
      <w:pPr>
        <w:rPr>
          <w:rFonts w:ascii="Times New Roman" w:eastAsia="MS Mincho" w:hAnsi="Times New Roman"/>
          <w:lang w:eastAsia="ja-JP"/>
        </w:rPr>
      </w:pPr>
    </w:p>
    <w:p w:rsidR="004A669E" w:rsidRPr="00BF35E3" w:rsidRDefault="004A669E" w:rsidP="004A669E">
      <w:pPr>
        <w:rPr>
          <w:rFonts w:ascii="Times New Roman" w:eastAsia="MS Mincho" w:hAnsi="Times New Roman"/>
          <w:lang w:eastAsia="ja-JP"/>
        </w:rPr>
      </w:pPr>
      <w:r w:rsidRPr="00BF35E3">
        <w:rPr>
          <w:rFonts w:ascii="Times New Roman" w:eastAsia="MS Mincho" w:hAnsi="Times New Roman"/>
          <w:lang w:eastAsia="ja-JP"/>
        </w:rPr>
        <w:br w:type="page"/>
      </w:r>
    </w:p>
    <w:p w:rsidR="004A669E" w:rsidRPr="00BF35E3" w:rsidRDefault="004A669E" w:rsidP="004A669E">
      <w:pPr>
        <w:rPr>
          <w:rFonts w:ascii="Times New Roman" w:eastAsia="MS Mincho" w:hAnsi="Times New Roman"/>
          <w:b/>
          <w:lang w:eastAsia="ja-JP"/>
        </w:rPr>
      </w:pPr>
      <w:r w:rsidRPr="00BF35E3">
        <w:rPr>
          <w:rFonts w:ascii="Times New Roman" w:eastAsia="MS Mincho" w:hAnsi="Times New Roman"/>
          <w:b/>
          <w:lang w:eastAsia="ja-JP"/>
        </w:rPr>
        <w:lastRenderedPageBreak/>
        <w:t xml:space="preserve">II. rész: A gazdasági szereplőre vonatkozó információk </w:t>
      </w:r>
    </w:p>
    <w:p w:rsidR="004A669E" w:rsidRPr="00BF35E3" w:rsidRDefault="004A669E" w:rsidP="004A669E">
      <w:pPr>
        <w:rPr>
          <w:rFonts w:ascii="Times New Roman" w:eastAsia="MS Mincho" w:hAnsi="Times New Roman"/>
          <w:b/>
          <w:lang w:eastAsia="ja-JP"/>
        </w:rPr>
      </w:pPr>
    </w:p>
    <w:p w:rsidR="004A669E" w:rsidRPr="00BF35E3" w:rsidRDefault="004A669E" w:rsidP="004A669E">
      <w:pPr>
        <w:rPr>
          <w:rFonts w:ascii="Times New Roman" w:eastAsia="MS Mincho" w:hAnsi="Times New Roman"/>
          <w:b/>
          <w:lang w:eastAsia="ja-JP"/>
        </w:rPr>
      </w:pPr>
      <w:r w:rsidRPr="00BF35E3">
        <w:rPr>
          <w:rFonts w:ascii="Times New Roman" w:eastAsia="MS Mincho" w:hAnsi="Times New Roman"/>
          <w:b/>
          <w:lang w:eastAsia="ja-JP"/>
        </w:rPr>
        <w:t xml:space="preserve">A: A GAZDASÁGI SZEREPLŐRE VONATKOZÓ INFORMÁCIÓK </w:t>
      </w:r>
    </w:p>
    <w:p w:rsidR="004A669E" w:rsidRPr="00BF35E3" w:rsidRDefault="004A669E" w:rsidP="004A669E">
      <w:pPr>
        <w:rPr>
          <w:rFonts w:ascii="Times New Roman" w:eastAsia="MS Mincho" w:hAnsi="Times New Roman"/>
          <w:b/>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1"/>
        <w:gridCol w:w="4601"/>
      </w:tblGrid>
      <w:tr w:rsidR="004A669E" w:rsidRPr="00BF35E3" w:rsidTr="00B91116">
        <w:tc>
          <w:tcPr>
            <w:tcW w:w="4606" w:type="dxa"/>
            <w:tcBorders>
              <w:top w:val="single" w:sz="4" w:space="0" w:color="auto"/>
              <w:left w:val="single" w:sz="4" w:space="0" w:color="auto"/>
              <w:bottom w:val="single" w:sz="4" w:space="0" w:color="auto"/>
              <w:right w:val="single" w:sz="4" w:space="0" w:color="auto"/>
            </w:tcBorders>
            <w:hideMark/>
          </w:tcPr>
          <w:p w:rsidR="004A669E" w:rsidRPr="00BF35E3" w:rsidRDefault="004A669E" w:rsidP="00B91116">
            <w:pPr>
              <w:autoSpaceDE w:val="0"/>
              <w:autoSpaceDN w:val="0"/>
              <w:adjustRightInd w:val="0"/>
              <w:rPr>
                <w:rFonts w:ascii="Times New Roman" w:eastAsia="MS Mincho" w:hAnsi="Times New Roman"/>
                <w:b/>
                <w:i/>
                <w:color w:val="000000"/>
                <w:lang w:eastAsia="ja-JP"/>
              </w:rPr>
            </w:pPr>
            <w:r w:rsidRPr="00BF35E3">
              <w:rPr>
                <w:rFonts w:ascii="Times New Roman" w:eastAsia="MS Mincho" w:hAnsi="Times New Roman"/>
                <w:b/>
                <w:i/>
                <w:color w:val="000000"/>
                <w:lang w:eastAsia="ja-JP"/>
              </w:rPr>
              <w:t xml:space="preserve">Azonosítás: </w:t>
            </w:r>
          </w:p>
        </w:tc>
        <w:tc>
          <w:tcPr>
            <w:tcW w:w="4606" w:type="dxa"/>
            <w:tcBorders>
              <w:top w:val="single" w:sz="4" w:space="0" w:color="auto"/>
              <w:left w:val="single" w:sz="4" w:space="0" w:color="auto"/>
              <w:bottom w:val="single" w:sz="4" w:space="0" w:color="auto"/>
              <w:right w:val="single" w:sz="4" w:space="0" w:color="auto"/>
            </w:tcBorders>
            <w:hideMark/>
          </w:tcPr>
          <w:p w:rsidR="004A669E" w:rsidRPr="00BF35E3" w:rsidRDefault="004A669E" w:rsidP="00B91116">
            <w:pPr>
              <w:autoSpaceDE w:val="0"/>
              <w:autoSpaceDN w:val="0"/>
              <w:adjustRightInd w:val="0"/>
              <w:rPr>
                <w:rFonts w:ascii="Times New Roman" w:eastAsia="MS Mincho" w:hAnsi="Times New Roman"/>
                <w:b/>
                <w:i/>
                <w:color w:val="000000"/>
                <w:lang w:eastAsia="ja-JP"/>
              </w:rPr>
            </w:pPr>
            <w:r w:rsidRPr="00BF35E3">
              <w:rPr>
                <w:rFonts w:ascii="Times New Roman" w:eastAsia="MS Mincho" w:hAnsi="Times New Roman"/>
                <w:b/>
                <w:i/>
                <w:color w:val="000000"/>
                <w:lang w:eastAsia="ja-JP"/>
              </w:rPr>
              <w:t xml:space="preserve">Válasz: </w:t>
            </w:r>
          </w:p>
        </w:tc>
      </w:tr>
      <w:tr w:rsidR="004A669E" w:rsidRPr="00BF35E3" w:rsidTr="00B91116">
        <w:tc>
          <w:tcPr>
            <w:tcW w:w="4606" w:type="dxa"/>
            <w:tcBorders>
              <w:top w:val="single" w:sz="4" w:space="0" w:color="auto"/>
              <w:left w:val="single" w:sz="4" w:space="0" w:color="auto"/>
              <w:bottom w:val="single" w:sz="4" w:space="0" w:color="auto"/>
              <w:right w:val="single" w:sz="4" w:space="0" w:color="auto"/>
            </w:tcBorders>
            <w:hideMark/>
          </w:tcPr>
          <w:p w:rsidR="004A669E" w:rsidRPr="00BF35E3" w:rsidRDefault="004A669E" w:rsidP="00B91116">
            <w:pPr>
              <w:autoSpaceDE w:val="0"/>
              <w:autoSpaceDN w:val="0"/>
              <w:adjustRightInd w:val="0"/>
              <w:rPr>
                <w:rFonts w:ascii="Times New Roman" w:eastAsia="MS Mincho" w:hAnsi="Times New Roman"/>
                <w:color w:val="000000"/>
                <w:lang w:eastAsia="ja-JP"/>
              </w:rPr>
            </w:pPr>
            <w:r w:rsidRPr="00BF35E3">
              <w:rPr>
                <w:rFonts w:ascii="Times New Roman" w:eastAsia="MS Mincho" w:hAnsi="Times New Roman"/>
                <w:color w:val="000000"/>
                <w:lang w:eastAsia="ja-JP"/>
              </w:rPr>
              <w:t xml:space="preserve">Név: </w:t>
            </w:r>
          </w:p>
        </w:tc>
        <w:tc>
          <w:tcPr>
            <w:tcW w:w="4606" w:type="dxa"/>
            <w:tcBorders>
              <w:top w:val="single" w:sz="4" w:space="0" w:color="auto"/>
              <w:left w:val="single" w:sz="4" w:space="0" w:color="auto"/>
              <w:bottom w:val="single" w:sz="4" w:space="0" w:color="auto"/>
              <w:right w:val="single" w:sz="4" w:space="0" w:color="auto"/>
            </w:tcBorders>
          </w:tcPr>
          <w:p w:rsidR="004A669E" w:rsidRPr="00BF35E3" w:rsidRDefault="004A669E" w:rsidP="00B91116">
            <w:pPr>
              <w:autoSpaceDE w:val="0"/>
              <w:autoSpaceDN w:val="0"/>
              <w:adjustRightInd w:val="0"/>
              <w:rPr>
                <w:rFonts w:ascii="Times New Roman" w:eastAsia="MS Mincho" w:hAnsi="Times New Roman"/>
                <w:color w:val="000000"/>
                <w:lang w:eastAsia="ja-JP"/>
              </w:rPr>
            </w:pPr>
          </w:p>
        </w:tc>
      </w:tr>
      <w:tr w:rsidR="004A669E" w:rsidRPr="00BF35E3" w:rsidTr="00B91116">
        <w:tc>
          <w:tcPr>
            <w:tcW w:w="4606" w:type="dxa"/>
            <w:tcBorders>
              <w:top w:val="single" w:sz="4" w:space="0" w:color="auto"/>
              <w:left w:val="single" w:sz="4" w:space="0" w:color="auto"/>
              <w:bottom w:val="single" w:sz="4" w:space="0" w:color="auto"/>
              <w:right w:val="single" w:sz="4" w:space="0" w:color="auto"/>
            </w:tcBorders>
          </w:tcPr>
          <w:p w:rsidR="004A669E" w:rsidRPr="00BF35E3" w:rsidRDefault="004A669E" w:rsidP="00B91116">
            <w:pPr>
              <w:autoSpaceDE w:val="0"/>
              <w:autoSpaceDN w:val="0"/>
              <w:adjustRightInd w:val="0"/>
              <w:rPr>
                <w:rFonts w:ascii="Times New Roman" w:eastAsia="MS Mincho" w:hAnsi="Times New Roman"/>
                <w:color w:val="000000"/>
                <w:lang w:eastAsia="ja-JP"/>
              </w:rPr>
            </w:pPr>
            <w:r w:rsidRPr="00BF35E3">
              <w:rPr>
                <w:rFonts w:ascii="Times New Roman" w:eastAsia="MS Mincho" w:hAnsi="Times New Roman"/>
                <w:color w:val="000000"/>
                <w:lang w:eastAsia="ja-JP"/>
              </w:rPr>
              <w:t>Uniós adószám (HÉA-azonosító szám), adott esetben:</w:t>
            </w:r>
          </w:p>
          <w:p w:rsidR="004A669E" w:rsidRPr="00BF35E3" w:rsidRDefault="004A669E" w:rsidP="00B91116">
            <w:pPr>
              <w:autoSpaceDE w:val="0"/>
              <w:autoSpaceDN w:val="0"/>
              <w:adjustRightInd w:val="0"/>
              <w:rPr>
                <w:rFonts w:ascii="Times New Roman" w:eastAsia="MS Mincho" w:hAnsi="Times New Roman"/>
                <w:color w:val="000000"/>
                <w:lang w:eastAsia="ja-JP"/>
              </w:rPr>
            </w:pPr>
          </w:p>
          <w:p w:rsidR="004A669E" w:rsidRPr="00BF35E3" w:rsidRDefault="004A669E" w:rsidP="00B91116">
            <w:pPr>
              <w:autoSpaceDE w:val="0"/>
              <w:autoSpaceDN w:val="0"/>
              <w:adjustRightInd w:val="0"/>
              <w:rPr>
                <w:rFonts w:ascii="Times New Roman" w:eastAsia="MS Mincho" w:hAnsi="Times New Roman"/>
                <w:color w:val="000000"/>
                <w:lang w:eastAsia="ja-JP"/>
              </w:rPr>
            </w:pPr>
            <w:r w:rsidRPr="00BF35E3">
              <w:rPr>
                <w:rFonts w:ascii="Times New Roman" w:eastAsia="MS Mincho" w:hAnsi="Times New Roman"/>
                <w:color w:val="000000"/>
                <w:lang w:eastAsia="ja-JP"/>
              </w:rPr>
              <w:t xml:space="preserve">Ha nincs uniós adószám (HÉA-azonosító szám), kérjük egyéb nemzeti azonosító szám feltüntetését, adott esetben, ha szükséges. </w:t>
            </w:r>
          </w:p>
        </w:tc>
        <w:tc>
          <w:tcPr>
            <w:tcW w:w="4606" w:type="dxa"/>
            <w:tcBorders>
              <w:top w:val="single" w:sz="4" w:space="0" w:color="auto"/>
              <w:left w:val="single" w:sz="4" w:space="0" w:color="auto"/>
              <w:bottom w:val="single" w:sz="4" w:space="0" w:color="auto"/>
              <w:right w:val="single" w:sz="4" w:space="0" w:color="auto"/>
            </w:tcBorders>
          </w:tcPr>
          <w:p w:rsidR="004A669E" w:rsidRPr="00BF35E3" w:rsidRDefault="004A669E" w:rsidP="00B91116">
            <w:pPr>
              <w:autoSpaceDE w:val="0"/>
              <w:autoSpaceDN w:val="0"/>
              <w:adjustRightInd w:val="0"/>
              <w:rPr>
                <w:rFonts w:ascii="Times New Roman" w:eastAsia="MS Mincho" w:hAnsi="Times New Roman"/>
                <w:color w:val="000000"/>
                <w:lang w:eastAsia="ja-JP"/>
              </w:rPr>
            </w:pPr>
          </w:p>
        </w:tc>
      </w:tr>
    </w:tbl>
    <w:p w:rsidR="004A669E" w:rsidRPr="00BF35E3" w:rsidRDefault="004A669E" w:rsidP="004A669E">
      <w:pPr>
        <w:rPr>
          <w:rFonts w:ascii="Times New Roman" w:eastAsia="MS Mincho" w:hAnsi="Times New Roman"/>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1"/>
        <w:gridCol w:w="4601"/>
      </w:tblGrid>
      <w:tr w:rsidR="004A669E" w:rsidRPr="00BF35E3" w:rsidTr="00B91116">
        <w:tc>
          <w:tcPr>
            <w:tcW w:w="4606" w:type="dxa"/>
            <w:tcBorders>
              <w:top w:val="single" w:sz="4" w:space="0" w:color="auto"/>
              <w:left w:val="single" w:sz="4" w:space="0" w:color="auto"/>
              <w:bottom w:val="single" w:sz="4" w:space="0" w:color="auto"/>
              <w:right w:val="single" w:sz="4" w:space="0" w:color="auto"/>
            </w:tcBorders>
            <w:hideMark/>
          </w:tcPr>
          <w:p w:rsidR="004A669E" w:rsidRPr="00BF35E3" w:rsidRDefault="004A669E" w:rsidP="00B91116">
            <w:pPr>
              <w:autoSpaceDE w:val="0"/>
              <w:autoSpaceDN w:val="0"/>
              <w:adjustRightInd w:val="0"/>
              <w:rPr>
                <w:rFonts w:ascii="Times New Roman" w:eastAsia="MS Mincho" w:hAnsi="Times New Roman"/>
                <w:color w:val="000000"/>
                <w:lang w:eastAsia="ja-JP"/>
              </w:rPr>
            </w:pPr>
            <w:r w:rsidRPr="00BF35E3">
              <w:rPr>
                <w:rFonts w:ascii="Times New Roman" w:eastAsia="MS Mincho" w:hAnsi="Times New Roman"/>
                <w:color w:val="000000"/>
                <w:lang w:eastAsia="ja-JP"/>
              </w:rPr>
              <w:t xml:space="preserve">Postai cím: </w:t>
            </w:r>
          </w:p>
        </w:tc>
        <w:tc>
          <w:tcPr>
            <w:tcW w:w="4606" w:type="dxa"/>
            <w:tcBorders>
              <w:top w:val="single" w:sz="4" w:space="0" w:color="auto"/>
              <w:left w:val="single" w:sz="4" w:space="0" w:color="auto"/>
              <w:bottom w:val="single" w:sz="4" w:space="0" w:color="auto"/>
              <w:right w:val="single" w:sz="4" w:space="0" w:color="auto"/>
            </w:tcBorders>
          </w:tcPr>
          <w:p w:rsidR="004A669E" w:rsidRPr="00BF35E3" w:rsidRDefault="004A669E" w:rsidP="00B91116">
            <w:pPr>
              <w:rPr>
                <w:rFonts w:ascii="Times New Roman" w:eastAsia="MS Mincho" w:hAnsi="Times New Roman"/>
                <w:lang w:eastAsia="ja-JP"/>
              </w:rPr>
            </w:pPr>
          </w:p>
        </w:tc>
      </w:tr>
      <w:tr w:rsidR="004A669E" w:rsidRPr="00BF35E3" w:rsidTr="00B91116">
        <w:tc>
          <w:tcPr>
            <w:tcW w:w="4606" w:type="dxa"/>
            <w:tcBorders>
              <w:top w:val="single" w:sz="4" w:space="0" w:color="auto"/>
              <w:left w:val="single" w:sz="4" w:space="0" w:color="auto"/>
              <w:bottom w:val="single" w:sz="4" w:space="0" w:color="auto"/>
              <w:right w:val="single" w:sz="4" w:space="0" w:color="auto"/>
            </w:tcBorders>
          </w:tcPr>
          <w:p w:rsidR="004A669E" w:rsidRPr="00BF35E3" w:rsidRDefault="004A669E" w:rsidP="00B91116">
            <w:pPr>
              <w:autoSpaceDE w:val="0"/>
              <w:autoSpaceDN w:val="0"/>
              <w:adjustRightInd w:val="0"/>
              <w:rPr>
                <w:rFonts w:ascii="Times New Roman" w:eastAsia="MS Mincho" w:hAnsi="Times New Roman"/>
                <w:color w:val="000000"/>
                <w:lang w:eastAsia="ja-JP"/>
              </w:rPr>
            </w:pPr>
            <w:r w:rsidRPr="00BF35E3">
              <w:rPr>
                <w:rFonts w:ascii="Times New Roman" w:eastAsia="MS Mincho" w:hAnsi="Times New Roman"/>
                <w:color w:val="000000"/>
                <w:lang w:eastAsia="ja-JP"/>
              </w:rPr>
              <w:t>Kapcsolattartó személy vagy személyek</w:t>
            </w:r>
            <w:r w:rsidRPr="00BF35E3">
              <w:rPr>
                <w:rFonts w:ascii="Times New Roman" w:eastAsia="MS Mincho" w:hAnsi="Times New Roman"/>
                <w:color w:val="000000"/>
                <w:vertAlign w:val="superscript"/>
                <w:lang w:eastAsia="ja-JP"/>
              </w:rPr>
              <w:footnoteReference w:id="8"/>
            </w:r>
            <w:r w:rsidRPr="00BF35E3">
              <w:rPr>
                <w:rFonts w:ascii="Times New Roman" w:eastAsia="MS Mincho" w:hAnsi="Times New Roman"/>
                <w:color w:val="000000"/>
                <w:lang w:eastAsia="ja-JP"/>
              </w:rPr>
              <w:t xml:space="preserve">: </w:t>
            </w:r>
          </w:p>
          <w:p w:rsidR="004A669E" w:rsidRPr="00BF35E3" w:rsidRDefault="004A669E" w:rsidP="00B91116">
            <w:pPr>
              <w:autoSpaceDE w:val="0"/>
              <w:autoSpaceDN w:val="0"/>
              <w:adjustRightInd w:val="0"/>
              <w:rPr>
                <w:rFonts w:ascii="Times New Roman" w:eastAsia="MS Mincho" w:hAnsi="Times New Roman"/>
                <w:color w:val="000000"/>
                <w:lang w:eastAsia="ja-JP"/>
              </w:rPr>
            </w:pPr>
          </w:p>
          <w:p w:rsidR="004A669E" w:rsidRPr="00BF35E3" w:rsidRDefault="004A669E" w:rsidP="00B91116">
            <w:pPr>
              <w:autoSpaceDE w:val="0"/>
              <w:autoSpaceDN w:val="0"/>
              <w:adjustRightInd w:val="0"/>
              <w:rPr>
                <w:rFonts w:ascii="Times New Roman" w:eastAsia="MS Mincho" w:hAnsi="Times New Roman"/>
                <w:color w:val="000000"/>
                <w:lang w:eastAsia="ja-JP"/>
              </w:rPr>
            </w:pPr>
            <w:r w:rsidRPr="00BF35E3">
              <w:rPr>
                <w:rFonts w:ascii="Times New Roman" w:eastAsia="MS Mincho" w:hAnsi="Times New Roman"/>
                <w:color w:val="000000"/>
                <w:lang w:eastAsia="ja-JP"/>
              </w:rPr>
              <w:t>Telefon:</w:t>
            </w:r>
          </w:p>
          <w:p w:rsidR="004A669E" w:rsidRPr="00BF35E3" w:rsidRDefault="004A669E" w:rsidP="00B91116">
            <w:pPr>
              <w:autoSpaceDE w:val="0"/>
              <w:autoSpaceDN w:val="0"/>
              <w:adjustRightInd w:val="0"/>
              <w:rPr>
                <w:rFonts w:ascii="Times New Roman" w:eastAsia="MS Mincho" w:hAnsi="Times New Roman"/>
                <w:color w:val="000000"/>
                <w:lang w:eastAsia="ja-JP"/>
              </w:rPr>
            </w:pPr>
          </w:p>
          <w:p w:rsidR="004A669E" w:rsidRPr="00BF35E3" w:rsidRDefault="004A669E" w:rsidP="00B91116">
            <w:pPr>
              <w:autoSpaceDE w:val="0"/>
              <w:autoSpaceDN w:val="0"/>
              <w:adjustRightInd w:val="0"/>
              <w:rPr>
                <w:rFonts w:ascii="Times New Roman" w:eastAsia="MS Mincho" w:hAnsi="Times New Roman"/>
                <w:color w:val="000000"/>
                <w:lang w:eastAsia="ja-JP"/>
              </w:rPr>
            </w:pPr>
            <w:r w:rsidRPr="00BF35E3">
              <w:rPr>
                <w:rFonts w:ascii="Times New Roman" w:eastAsia="MS Mincho" w:hAnsi="Times New Roman"/>
                <w:color w:val="000000"/>
                <w:lang w:eastAsia="ja-JP"/>
              </w:rPr>
              <w:t xml:space="preserve">E-mail cím: </w:t>
            </w:r>
          </w:p>
          <w:p w:rsidR="004A669E" w:rsidRPr="00BF35E3" w:rsidRDefault="004A669E" w:rsidP="00B91116">
            <w:pPr>
              <w:autoSpaceDE w:val="0"/>
              <w:autoSpaceDN w:val="0"/>
              <w:adjustRightInd w:val="0"/>
              <w:rPr>
                <w:rFonts w:ascii="Times New Roman" w:eastAsia="MS Mincho" w:hAnsi="Times New Roman"/>
                <w:color w:val="000000"/>
                <w:lang w:eastAsia="ja-JP"/>
              </w:rPr>
            </w:pPr>
          </w:p>
          <w:p w:rsidR="004A669E" w:rsidRPr="00BF35E3" w:rsidRDefault="004A669E" w:rsidP="00B91116">
            <w:pPr>
              <w:autoSpaceDE w:val="0"/>
              <w:autoSpaceDN w:val="0"/>
              <w:adjustRightInd w:val="0"/>
              <w:rPr>
                <w:rFonts w:ascii="Times New Roman" w:eastAsia="MS Mincho" w:hAnsi="Times New Roman"/>
                <w:color w:val="000000"/>
                <w:lang w:eastAsia="ja-JP"/>
              </w:rPr>
            </w:pPr>
            <w:r w:rsidRPr="00BF35E3">
              <w:rPr>
                <w:rFonts w:ascii="Times New Roman" w:eastAsia="MS Mincho" w:hAnsi="Times New Roman"/>
                <w:color w:val="000000"/>
                <w:lang w:eastAsia="ja-JP"/>
              </w:rPr>
              <w:t>Internetcím (</w:t>
            </w:r>
            <w:r w:rsidRPr="00BF35E3">
              <w:rPr>
                <w:rFonts w:ascii="Times New Roman" w:eastAsia="MS Mincho" w:hAnsi="Times New Roman"/>
                <w:i/>
                <w:iCs/>
                <w:color w:val="000000"/>
                <w:lang w:eastAsia="ja-JP"/>
              </w:rPr>
              <w:t>adott esetben</w:t>
            </w:r>
            <w:r w:rsidRPr="00BF35E3">
              <w:rPr>
                <w:rFonts w:ascii="Times New Roman" w:eastAsia="MS Mincho" w:hAnsi="Times New Roman"/>
                <w:color w:val="000000"/>
                <w:lang w:eastAsia="ja-JP"/>
              </w:rPr>
              <w:t xml:space="preserve">): </w:t>
            </w:r>
          </w:p>
        </w:tc>
        <w:tc>
          <w:tcPr>
            <w:tcW w:w="4606" w:type="dxa"/>
            <w:tcBorders>
              <w:top w:val="single" w:sz="4" w:space="0" w:color="auto"/>
              <w:left w:val="single" w:sz="4" w:space="0" w:color="auto"/>
              <w:bottom w:val="single" w:sz="4" w:space="0" w:color="auto"/>
              <w:right w:val="single" w:sz="4" w:space="0" w:color="auto"/>
            </w:tcBorders>
          </w:tcPr>
          <w:p w:rsidR="004A669E" w:rsidRPr="00BF35E3" w:rsidRDefault="004A669E" w:rsidP="00B91116">
            <w:pPr>
              <w:rPr>
                <w:rFonts w:ascii="Times New Roman" w:eastAsia="MS Mincho" w:hAnsi="Times New Roman"/>
                <w:lang w:eastAsia="ja-JP"/>
              </w:rPr>
            </w:pPr>
          </w:p>
        </w:tc>
      </w:tr>
      <w:tr w:rsidR="004A669E" w:rsidRPr="00BF35E3" w:rsidTr="00B91116">
        <w:tc>
          <w:tcPr>
            <w:tcW w:w="4606" w:type="dxa"/>
            <w:tcBorders>
              <w:top w:val="single" w:sz="4" w:space="0" w:color="auto"/>
              <w:left w:val="single" w:sz="4" w:space="0" w:color="auto"/>
              <w:bottom w:val="single" w:sz="4" w:space="0" w:color="auto"/>
              <w:right w:val="single" w:sz="4" w:space="0" w:color="auto"/>
            </w:tcBorders>
            <w:hideMark/>
          </w:tcPr>
          <w:p w:rsidR="004A669E" w:rsidRPr="00BF35E3" w:rsidRDefault="004A669E" w:rsidP="00B91116">
            <w:pPr>
              <w:autoSpaceDE w:val="0"/>
              <w:autoSpaceDN w:val="0"/>
              <w:adjustRightInd w:val="0"/>
              <w:rPr>
                <w:rFonts w:ascii="Times New Roman" w:eastAsia="MS Mincho" w:hAnsi="Times New Roman"/>
                <w:color w:val="000000"/>
                <w:lang w:eastAsia="ja-JP"/>
              </w:rPr>
            </w:pPr>
            <w:r w:rsidRPr="00BF35E3">
              <w:rPr>
                <w:rFonts w:ascii="Times New Roman" w:eastAsia="MS Mincho" w:hAnsi="Times New Roman"/>
                <w:b/>
                <w:bCs/>
                <w:i/>
                <w:iCs/>
                <w:color w:val="000000"/>
                <w:lang w:eastAsia="ja-JP"/>
              </w:rPr>
              <w:t xml:space="preserve">Általános információ: </w:t>
            </w:r>
          </w:p>
        </w:tc>
        <w:tc>
          <w:tcPr>
            <w:tcW w:w="4606" w:type="dxa"/>
            <w:tcBorders>
              <w:top w:val="single" w:sz="4" w:space="0" w:color="auto"/>
              <w:left w:val="single" w:sz="4" w:space="0" w:color="auto"/>
              <w:bottom w:val="single" w:sz="4" w:space="0" w:color="auto"/>
              <w:right w:val="single" w:sz="4" w:space="0" w:color="auto"/>
            </w:tcBorders>
            <w:hideMark/>
          </w:tcPr>
          <w:p w:rsidR="004A669E" w:rsidRPr="00BF35E3" w:rsidRDefault="004A669E" w:rsidP="00B91116">
            <w:pPr>
              <w:autoSpaceDE w:val="0"/>
              <w:autoSpaceDN w:val="0"/>
              <w:adjustRightInd w:val="0"/>
              <w:rPr>
                <w:rFonts w:ascii="Times New Roman" w:eastAsia="MS Mincho" w:hAnsi="Times New Roman"/>
                <w:color w:val="000000"/>
                <w:lang w:eastAsia="ja-JP"/>
              </w:rPr>
            </w:pPr>
            <w:r w:rsidRPr="00BF35E3">
              <w:rPr>
                <w:rFonts w:ascii="Times New Roman" w:eastAsia="MS Mincho" w:hAnsi="Times New Roman"/>
                <w:b/>
                <w:bCs/>
                <w:i/>
                <w:iCs/>
                <w:color w:val="000000"/>
                <w:lang w:eastAsia="ja-JP"/>
              </w:rPr>
              <w:t xml:space="preserve">Válasz: </w:t>
            </w:r>
          </w:p>
        </w:tc>
      </w:tr>
      <w:tr w:rsidR="004A669E" w:rsidRPr="00BF35E3" w:rsidTr="00B91116">
        <w:tc>
          <w:tcPr>
            <w:tcW w:w="4606" w:type="dxa"/>
            <w:tcBorders>
              <w:top w:val="single" w:sz="4" w:space="0" w:color="auto"/>
              <w:left w:val="single" w:sz="4" w:space="0" w:color="auto"/>
              <w:bottom w:val="single" w:sz="4" w:space="0" w:color="auto"/>
              <w:right w:val="single" w:sz="4" w:space="0" w:color="auto"/>
            </w:tcBorders>
            <w:hideMark/>
          </w:tcPr>
          <w:p w:rsidR="004A669E" w:rsidRPr="00BF35E3" w:rsidRDefault="004A669E" w:rsidP="00B91116">
            <w:pPr>
              <w:autoSpaceDE w:val="0"/>
              <w:autoSpaceDN w:val="0"/>
              <w:adjustRightInd w:val="0"/>
              <w:rPr>
                <w:rFonts w:ascii="Times New Roman" w:eastAsia="MS Mincho" w:hAnsi="Times New Roman"/>
                <w:color w:val="000000"/>
                <w:lang w:eastAsia="ja-JP"/>
              </w:rPr>
            </w:pPr>
            <w:r w:rsidRPr="00BF35E3">
              <w:rPr>
                <w:rFonts w:ascii="Times New Roman" w:eastAsia="MS Mincho" w:hAnsi="Times New Roman"/>
                <w:color w:val="000000"/>
                <w:lang w:eastAsia="ja-JP"/>
              </w:rPr>
              <w:t>A gazdasági szereplő mikro-, kis- vagy középvállalkozás</w:t>
            </w:r>
            <w:r w:rsidRPr="00BF35E3">
              <w:rPr>
                <w:rFonts w:ascii="Times New Roman" w:eastAsia="MS Mincho" w:hAnsi="Times New Roman"/>
                <w:color w:val="000000"/>
                <w:vertAlign w:val="superscript"/>
                <w:lang w:eastAsia="ja-JP"/>
              </w:rPr>
              <w:footnoteReference w:id="9"/>
            </w:r>
            <w:r w:rsidRPr="00BF35E3">
              <w:rPr>
                <w:rFonts w:ascii="Times New Roman" w:eastAsia="MS Mincho" w:hAnsi="Times New Roman"/>
                <w:color w:val="000000"/>
                <w:lang w:eastAsia="ja-JP"/>
              </w:rPr>
              <w:t xml:space="preserve">? </w:t>
            </w:r>
          </w:p>
        </w:tc>
        <w:tc>
          <w:tcPr>
            <w:tcW w:w="4606" w:type="dxa"/>
            <w:tcBorders>
              <w:top w:val="single" w:sz="4" w:space="0" w:color="auto"/>
              <w:left w:val="single" w:sz="4" w:space="0" w:color="auto"/>
              <w:bottom w:val="single" w:sz="4" w:space="0" w:color="auto"/>
              <w:right w:val="single" w:sz="4" w:space="0" w:color="auto"/>
            </w:tcBorders>
            <w:hideMark/>
          </w:tcPr>
          <w:p w:rsidR="004A669E" w:rsidRPr="00BF35E3" w:rsidRDefault="004A669E" w:rsidP="00B91116">
            <w:pPr>
              <w:autoSpaceDE w:val="0"/>
              <w:autoSpaceDN w:val="0"/>
              <w:adjustRightInd w:val="0"/>
              <w:rPr>
                <w:rFonts w:ascii="Times New Roman" w:eastAsia="MS Mincho" w:hAnsi="Times New Roman"/>
                <w:color w:val="000000"/>
                <w:lang w:eastAsia="ja-JP"/>
              </w:rPr>
            </w:pPr>
            <w:r w:rsidRPr="00BF35E3">
              <w:rPr>
                <w:rFonts w:ascii="Times New Roman" w:eastAsia="MS Mincho" w:hAnsi="Times New Roman"/>
                <w:color w:val="000000"/>
                <w:lang w:eastAsia="ja-JP"/>
              </w:rPr>
              <w:t xml:space="preserve">[] Igen [] Nem </w:t>
            </w:r>
          </w:p>
        </w:tc>
      </w:tr>
      <w:tr w:rsidR="004A669E" w:rsidRPr="00BF35E3" w:rsidTr="00B91116">
        <w:tc>
          <w:tcPr>
            <w:tcW w:w="4606" w:type="dxa"/>
            <w:tcBorders>
              <w:top w:val="single" w:sz="4" w:space="0" w:color="auto"/>
              <w:left w:val="single" w:sz="4" w:space="0" w:color="auto"/>
              <w:bottom w:val="single" w:sz="4" w:space="0" w:color="auto"/>
              <w:right w:val="single" w:sz="4" w:space="0" w:color="auto"/>
            </w:tcBorders>
          </w:tcPr>
          <w:p w:rsidR="004A669E" w:rsidRPr="00BF35E3" w:rsidRDefault="004A669E" w:rsidP="00B91116">
            <w:pPr>
              <w:autoSpaceDE w:val="0"/>
              <w:autoSpaceDN w:val="0"/>
              <w:adjustRightInd w:val="0"/>
              <w:rPr>
                <w:rFonts w:ascii="Times New Roman" w:eastAsia="MS Mincho" w:hAnsi="Times New Roman"/>
                <w:strike/>
                <w:color w:val="000000"/>
                <w:lang w:eastAsia="ja-JP"/>
              </w:rPr>
            </w:pPr>
            <w:r w:rsidRPr="00BF35E3">
              <w:rPr>
                <w:rFonts w:ascii="Times New Roman" w:eastAsia="MS Mincho" w:hAnsi="Times New Roman"/>
                <w:b/>
                <w:bCs/>
                <w:strike/>
                <w:color w:val="000000"/>
                <w:lang w:eastAsia="ja-JP"/>
              </w:rPr>
              <w:t>Csak ha a közbeszerzés fenntartott</w:t>
            </w:r>
            <w:r w:rsidRPr="00BF35E3">
              <w:rPr>
                <w:rFonts w:ascii="Times New Roman" w:eastAsia="MS Mincho" w:hAnsi="Times New Roman"/>
                <w:b/>
                <w:bCs/>
                <w:strike/>
                <w:color w:val="000000"/>
                <w:vertAlign w:val="superscript"/>
                <w:lang w:eastAsia="ja-JP"/>
              </w:rPr>
              <w:footnoteReference w:id="10"/>
            </w:r>
            <w:r w:rsidRPr="00BF35E3">
              <w:rPr>
                <w:rFonts w:ascii="Times New Roman" w:eastAsia="MS Mincho" w:hAnsi="Times New Roman"/>
                <w:b/>
                <w:bCs/>
                <w:strike/>
                <w:color w:val="000000"/>
                <w:lang w:eastAsia="ja-JP"/>
              </w:rPr>
              <w:t xml:space="preserve">: </w:t>
            </w:r>
            <w:r w:rsidRPr="00BF35E3">
              <w:rPr>
                <w:rFonts w:ascii="Times New Roman" w:eastAsia="MS Mincho" w:hAnsi="Times New Roman"/>
                <w:strike/>
                <w:color w:val="000000"/>
                <w:lang w:eastAsia="ja-JP"/>
              </w:rPr>
              <w:t>A gazdasági szereplő védett műhely, szociális vállalkozás</w:t>
            </w:r>
            <w:r w:rsidRPr="00BF35E3">
              <w:rPr>
                <w:rFonts w:ascii="Times New Roman" w:eastAsia="MS Mincho" w:hAnsi="Times New Roman"/>
                <w:strike/>
                <w:color w:val="000000"/>
                <w:vertAlign w:val="superscript"/>
                <w:lang w:eastAsia="ja-JP"/>
              </w:rPr>
              <w:footnoteReference w:id="11"/>
            </w:r>
            <w:r w:rsidRPr="00BF35E3">
              <w:rPr>
                <w:rFonts w:ascii="Times New Roman" w:eastAsia="MS Mincho" w:hAnsi="Times New Roman"/>
                <w:strike/>
                <w:color w:val="000000"/>
                <w:lang w:eastAsia="ja-JP"/>
              </w:rPr>
              <w:t xml:space="preserve"> vagy védett munkahely-teremtési </w:t>
            </w:r>
            <w:r w:rsidRPr="00BF35E3">
              <w:rPr>
                <w:rFonts w:ascii="Times New Roman" w:eastAsia="MS Mincho" w:hAnsi="Times New Roman"/>
                <w:strike/>
                <w:color w:val="000000"/>
                <w:lang w:eastAsia="ja-JP"/>
              </w:rPr>
              <w:lastRenderedPageBreak/>
              <w:t>programok keretében fogja teljesíteni a szerződést?</w:t>
            </w:r>
          </w:p>
          <w:p w:rsidR="004A669E" w:rsidRPr="00BF35E3" w:rsidRDefault="004A669E" w:rsidP="00B91116">
            <w:pPr>
              <w:autoSpaceDE w:val="0"/>
              <w:autoSpaceDN w:val="0"/>
              <w:adjustRightInd w:val="0"/>
              <w:rPr>
                <w:rFonts w:ascii="Times New Roman" w:eastAsia="MS Mincho" w:hAnsi="Times New Roman"/>
                <w:b/>
                <w:bCs/>
                <w:strike/>
                <w:color w:val="000000"/>
                <w:lang w:eastAsia="ja-JP"/>
              </w:rPr>
            </w:pPr>
          </w:p>
          <w:p w:rsidR="004A669E" w:rsidRPr="00BF35E3" w:rsidRDefault="004A669E" w:rsidP="00B91116">
            <w:pPr>
              <w:autoSpaceDE w:val="0"/>
              <w:autoSpaceDN w:val="0"/>
              <w:adjustRightInd w:val="0"/>
              <w:rPr>
                <w:rFonts w:ascii="Times New Roman" w:eastAsia="MS Mincho" w:hAnsi="Times New Roman"/>
                <w:strike/>
                <w:color w:val="000000"/>
                <w:lang w:eastAsia="ja-JP"/>
              </w:rPr>
            </w:pPr>
            <w:r w:rsidRPr="00BF35E3">
              <w:rPr>
                <w:rFonts w:ascii="Times New Roman" w:eastAsia="MS Mincho" w:hAnsi="Times New Roman"/>
                <w:b/>
                <w:bCs/>
                <w:strike/>
                <w:color w:val="000000"/>
                <w:lang w:eastAsia="ja-JP"/>
              </w:rPr>
              <w:t xml:space="preserve">Ha igen, </w:t>
            </w:r>
            <w:r w:rsidRPr="00BF35E3">
              <w:rPr>
                <w:rFonts w:ascii="Times New Roman" w:eastAsia="MS Mincho" w:hAnsi="Times New Roman"/>
                <w:strike/>
                <w:color w:val="000000"/>
                <w:lang w:eastAsia="ja-JP"/>
              </w:rPr>
              <w:t xml:space="preserve">mi a fogyatékossággal élő vagy hátrányos helyzetű munkavállalók százalékos aránya? </w:t>
            </w:r>
          </w:p>
          <w:p w:rsidR="004A669E" w:rsidRPr="00BF35E3" w:rsidRDefault="004A669E" w:rsidP="00B91116">
            <w:pPr>
              <w:autoSpaceDE w:val="0"/>
              <w:autoSpaceDN w:val="0"/>
              <w:adjustRightInd w:val="0"/>
              <w:rPr>
                <w:rFonts w:ascii="Times New Roman" w:eastAsia="MS Mincho" w:hAnsi="Times New Roman"/>
                <w:strike/>
                <w:color w:val="000000"/>
                <w:lang w:eastAsia="ja-JP"/>
              </w:rPr>
            </w:pPr>
          </w:p>
          <w:p w:rsidR="004A669E" w:rsidRPr="00BF35E3" w:rsidRDefault="004A669E" w:rsidP="00B91116">
            <w:pPr>
              <w:autoSpaceDE w:val="0"/>
              <w:autoSpaceDN w:val="0"/>
              <w:adjustRightInd w:val="0"/>
              <w:rPr>
                <w:rFonts w:ascii="Times New Roman" w:eastAsia="MS Mincho" w:hAnsi="Times New Roman"/>
                <w:color w:val="000000"/>
                <w:lang w:eastAsia="ja-JP"/>
              </w:rPr>
            </w:pPr>
            <w:r w:rsidRPr="00BF35E3">
              <w:rPr>
                <w:rFonts w:ascii="Times New Roman" w:eastAsia="MS Mincho" w:hAnsi="Times New Roman"/>
                <w:strike/>
                <w:color w:val="000000"/>
                <w:lang w:eastAsia="ja-JP"/>
              </w:rPr>
              <w:t xml:space="preserve">Ha szükséges, kérjük, adja meg, hogy az érintett munkavállalók a fogyatékossággal élő vagy hátrányos helyzetű munkavállalók mely kategóriájába vagy kategóriáiba tartoznak. </w:t>
            </w:r>
          </w:p>
        </w:tc>
        <w:tc>
          <w:tcPr>
            <w:tcW w:w="4606" w:type="dxa"/>
            <w:tcBorders>
              <w:top w:val="single" w:sz="4" w:space="0" w:color="auto"/>
              <w:left w:val="single" w:sz="4" w:space="0" w:color="auto"/>
              <w:bottom w:val="single" w:sz="4" w:space="0" w:color="auto"/>
              <w:right w:val="single" w:sz="4" w:space="0" w:color="auto"/>
            </w:tcBorders>
            <w:hideMark/>
          </w:tcPr>
          <w:p w:rsidR="004A669E" w:rsidRPr="00BF35E3" w:rsidRDefault="004A669E" w:rsidP="00B91116">
            <w:pPr>
              <w:autoSpaceDE w:val="0"/>
              <w:autoSpaceDN w:val="0"/>
              <w:adjustRightInd w:val="0"/>
              <w:rPr>
                <w:rFonts w:ascii="Times New Roman" w:eastAsia="MS Mincho" w:hAnsi="Times New Roman"/>
                <w:color w:val="000000"/>
                <w:lang w:eastAsia="ja-JP"/>
              </w:rPr>
            </w:pPr>
            <w:r w:rsidRPr="00BF35E3">
              <w:rPr>
                <w:rFonts w:ascii="Times New Roman" w:eastAsia="MS Mincho" w:hAnsi="Times New Roman"/>
                <w:color w:val="000000"/>
                <w:lang w:eastAsia="ja-JP"/>
              </w:rPr>
              <w:lastRenderedPageBreak/>
              <w:t xml:space="preserve">[] Igen [] Nem </w:t>
            </w:r>
          </w:p>
        </w:tc>
      </w:tr>
      <w:tr w:rsidR="004A669E" w:rsidRPr="00BF35E3" w:rsidTr="00B91116">
        <w:tc>
          <w:tcPr>
            <w:tcW w:w="4606" w:type="dxa"/>
            <w:tcBorders>
              <w:top w:val="single" w:sz="4" w:space="0" w:color="auto"/>
              <w:left w:val="single" w:sz="4" w:space="0" w:color="auto"/>
              <w:bottom w:val="single" w:sz="4" w:space="0" w:color="auto"/>
              <w:right w:val="single" w:sz="4" w:space="0" w:color="auto"/>
            </w:tcBorders>
            <w:hideMark/>
          </w:tcPr>
          <w:p w:rsidR="004A669E" w:rsidRPr="00BF35E3" w:rsidRDefault="004A669E" w:rsidP="00B91116">
            <w:pPr>
              <w:autoSpaceDE w:val="0"/>
              <w:autoSpaceDN w:val="0"/>
              <w:adjustRightInd w:val="0"/>
              <w:rPr>
                <w:rFonts w:ascii="Times New Roman" w:eastAsia="MS Mincho" w:hAnsi="Times New Roman"/>
                <w:color w:val="000000"/>
                <w:lang w:eastAsia="ja-JP"/>
              </w:rPr>
            </w:pPr>
            <w:r w:rsidRPr="00BF35E3">
              <w:rPr>
                <w:rFonts w:ascii="Times New Roman" w:eastAsia="MS Mincho" w:hAnsi="Times New Roman"/>
                <w:color w:val="000000"/>
                <w:lang w:eastAsia="ja-JP"/>
              </w:rPr>
              <w:t xml:space="preserve">Adott esetben, a gazdasági szereplő szerepel-e az elismert (minősített) gazdasági szereplők hivatalos jegyzékében, vagy rendelkezik-e azzal egyenértékű igazolással (pl. nemzeti (elő)minősítési rendszer keretében)? </w:t>
            </w:r>
          </w:p>
        </w:tc>
        <w:tc>
          <w:tcPr>
            <w:tcW w:w="4606" w:type="dxa"/>
            <w:tcBorders>
              <w:top w:val="single" w:sz="4" w:space="0" w:color="auto"/>
              <w:left w:val="single" w:sz="4" w:space="0" w:color="auto"/>
              <w:bottom w:val="single" w:sz="4" w:space="0" w:color="auto"/>
              <w:right w:val="single" w:sz="4" w:space="0" w:color="auto"/>
            </w:tcBorders>
            <w:hideMark/>
          </w:tcPr>
          <w:p w:rsidR="004A669E" w:rsidRPr="00BF35E3" w:rsidRDefault="004A669E" w:rsidP="00B91116">
            <w:pPr>
              <w:autoSpaceDE w:val="0"/>
              <w:autoSpaceDN w:val="0"/>
              <w:adjustRightInd w:val="0"/>
              <w:rPr>
                <w:rFonts w:ascii="Times New Roman" w:eastAsia="MS Mincho" w:hAnsi="Times New Roman"/>
                <w:color w:val="000000"/>
                <w:lang w:eastAsia="ja-JP"/>
              </w:rPr>
            </w:pPr>
            <w:r w:rsidRPr="00BF35E3">
              <w:rPr>
                <w:rFonts w:ascii="Times New Roman" w:eastAsia="MS Mincho" w:hAnsi="Times New Roman"/>
                <w:color w:val="000000"/>
                <w:lang w:eastAsia="ja-JP"/>
              </w:rPr>
              <w:t xml:space="preserve">[] Igen [] Nem [] Nem alkalmazható </w:t>
            </w:r>
          </w:p>
        </w:tc>
      </w:tr>
      <w:tr w:rsidR="004A669E" w:rsidRPr="00BF35E3" w:rsidTr="00B91116">
        <w:tc>
          <w:tcPr>
            <w:tcW w:w="4606" w:type="dxa"/>
            <w:tcBorders>
              <w:top w:val="single" w:sz="4" w:space="0" w:color="auto"/>
              <w:left w:val="single" w:sz="4" w:space="0" w:color="auto"/>
              <w:bottom w:val="single" w:sz="4" w:space="0" w:color="auto"/>
              <w:right w:val="single" w:sz="4" w:space="0" w:color="auto"/>
            </w:tcBorders>
          </w:tcPr>
          <w:p w:rsidR="004A669E" w:rsidRPr="00BF35E3" w:rsidRDefault="004A669E" w:rsidP="00B91116">
            <w:pPr>
              <w:autoSpaceDE w:val="0"/>
              <w:autoSpaceDN w:val="0"/>
              <w:adjustRightInd w:val="0"/>
              <w:rPr>
                <w:rFonts w:ascii="Times New Roman" w:eastAsia="MS Mincho" w:hAnsi="Times New Roman"/>
                <w:b/>
                <w:bCs/>
                <w:color w:val="000000"/>
                <w:lang w:eastAsia="ja-JP"/>
              </w:rPr>
            </w:pPr>
            <w:r w:rsidRPr="00BF35E3">
              <w:rPr>
                <w:rFonts w:ascii="Times New Roman" w:eastAsia="MS Mincho" w:hAnsi="Times New Roman"/>
                <w:b/>
                <w:bCs/>
                <w:color w:val="000000"/>
                <w:lang w:eastAsia="ja-JP"/>
              </w:rPr>
              <w:t xml:space="preserve">Ha igen: </w:t>
            </w:r>
          </w:p>
          <w:p w:rsidR="004A669E" w:rsidRPr="00BF35E3" w:rsidRDefault="004A669E" w:rsidP="00B91116">
            <w:pPr>
              <w:autoSpaceDE w:val="0"/>
              <w:autoSpaceDN w:val="0"/>
              <w:adjustRightInd w:val="0"/>
              <w:rPr>
                <w:rFonts w:ascii="Times New Roman" w:eastAsia="MS Mincho" w:hAnsi="Times New Roman"/>
                <w:b/>
                <w:bCs/>
                <w:color w:val="000000"/>
                <w:u w:val="single"/>
                <w:lang w:eastAsia="ja-JP"/>
              </w:rPr>
            </w:pPr>
            <w:r w:rsidRPr="00BF35E3">
              <w:rPr>
                <w:rFonts w:ascii="Times New Roman" w:eastAsia="MS Mincho" w:hAnsi="Times New Roman"/>
                <w:b/>
                <w:bCs/>
                <w:color w:val="000000"/>
                <w:u w:val="single"/>
                <w:lang w:eastAsia="ja-JP"/>
              </w:rPr>
              <w:t xml:space="preserve">Kérjük, válaszolja meg e szakasz további részeit, e rész B. szakaszát és amennyiben releváns, e rész C. szakaszát, adott esetben töltse ki az V. részt, valamint mindenképpen töltse ki és írja alá a VI. részt. </w:t>
            </w:r>
          </w:p>
          <w:p w:rsidR="004A669E" w:rsidRPr="00BF35E3" w:rsidRDefault="004A669E" w:rsidP="00B91116">
            <w:pPr>
              <w:autoSpaceDE w:val="0"/>
              <w:autoSpaceDN w:val="0"/>
              <w:adjustRightInd w:val="0"/>
              <w:rPr>
                <w:rFonts w:ascii="Times New Roman" w:eastAsia="MS Mincho" w:hAnsi="Times New Roman"/>
                <w:color w:val="000000"/>
                <w:lang w:eastAsia="ja-JP"/>
              </w:rPr>
            </w:pPr>
            <w:r w:rsidRPr="00BF35E3">
              <w:rPr>
                <w:rFonts w:ascii="Times New Roman" w:eastAsia="MS Mincho" w:hAnsi="Times New Roman"/>
                <w:i/>
                <w:iCs/>
                <w:color w:val="000000"/>
                <w:lang w:eastAsia="ja-JP"/>
              </w:rPr>
              <w:t xml:space="preserve">a) </w:t>
            </w:r>
            <w:r w:rsidRPr="00BF35E3">
              <w:rPr>
                <w:rFonts w:ascii="Times New Roman" w:eastAsia="MS Mincho" w:hAnsi="Times New Roman"/>
                <w:color w:val="000000"/>
                <w:lang w:eastAsia="ja-JP"/>
              </w:rPr>
              <w:t xml:space="preserve">Kérjük, adott esetben adja meg a jegyzék vagy az igazolás nevét és a vonatkozó nyilvántartási vagy igazolási számot: </w:t>
            </w:r>
          </w:p>
          <w:p w:rsidR="004A669E" w:rsidRPr="00BF35E3" w:rsidRDefault="004A669E" w:rsidP="00B91116">
            <w:pPr>
              <w:autoSpaceDE w:val="0"/>
              <w:autoSpaceDN w:val="0"/>
              <w:adjustRightInd w:val="0"/>
              <w:rPr>
                <w:rFonts w:ascii="Times New Roman" w:eastAsia="MS Mincho" w:hAnsi="Times New Roman"/>
                <w:i/>
                <w:iCs/>
                <w:color w:val="000000"/>
                <w:lang w:eastAsia="ja-JP"/>
              </w:rPr>
            </w:pPr>
          </w:p>
          <w:p w:rsidR="004A669E" w:rsidRPr="00BF35E3" w:rsidRDefault="004A669E" w:rsidP="00B91116">
            <w:pPr>
              <w:autoSpaceDE w:val="0"/>
              <w:autoSpaceDN w:val="0"/>
              <w:adjustRightInd w:val="0"/>
              <w:rPr>
                <w:rFonts w:ascii="Times New Roman" w:eastAsia="MS Mincho" w:hAnsi="Times New Roman"/>
                <w:color w:val="000000"/>
                <w:lang w:eastAsia="ja-JP"/>
              </w:rPr>
            </w:pPr>
            <w:r w:rsidRPr="00BF35E3">
              <w:rPr>
                <w:rFonts w:ascii="Times New Roman" w:eastAsia="MS Mincho" w:hAnsi="Times New Roman"/>
                <w:i/>
                <w:iCs/>
                <w:color w:val="000000"/>
                <w:lang w:eastAsia="ja-JP"/>
              </w:rPr>
              <w:t xml:space="preserve">b) </w:t>
            </w:r>
            <w:r w:rsidRPr="00BF35E3">
              <w:rPr>
                <w:rFonts w:ascii="Times New Roman" w:eastAsia="MS Mincho" w:hAnsi="Times New Roman"/>
                <w:color w:val="000000"/>
                <w:lang w:eastAsia="ja-JP"/>
              </w:rPr>
              <w:t xml:space="preserve">Ha a felvételről szóló igazolás vagy tanúsítvány elektronikusan elérhető, kérjük, tüntesse fel: </w:t>
            </w:r>
          </w:p>
          <w:p w:rsidR="004A669E" w:rsidRPr="00BF35E3" w:rsidRDefault="004A669E" w:rsidP="00B91116">
            <w:pPr>
              <w:autoSpaceDE w:val="0"/>
              <w:autoSpaceDN w:val="0"/>
              <w:adjustRightInd w:val="0"/>
              <w:rPr>
                <w:rFonts w:ascii="Times New Roman" w:eastAsia="MS Mincho" w:hAnsi="Times New Roman"/>
                <w:i/>
                <w:iCs/>
                <w:color w:val="000000"/>
                <w:lang w:eastAsia="ja-JP"/>
              </w:rPr>
            </w:pPr>
          </w:p>
          <w:p w:rsidR="004A669E" w:rsidRPr="00BF35E3" w:rsidRDefault="004A669E" w:rsidP="00B91116">
            <w:pPr>
              <w:autoSpaceDE w:val="0"/>
              <w:autoSpaceDN w:val="0"/>
              <w:adjustRightInd w:val="0"/>
              <w:rPr>
                <w:rFonts w:ascii="Times New Roman" w:eastAsia="MS Mincho" w:hAnsi="Times New Roman"/>
                <w:color w:val="000000"/>
                <w:lang w:eastAsia="ja-JP"/>
              </w:rPr>
            </w:pPr>
            <w:r w:rsidRPr="00BF35E3">
              <w:rPr>
                <w:rFonts w:ascii="Times New Roman" w:eastAsia="MS Mincho" w:hAnsi="Times New Roman"/>
                <w:i/>
                <w:iCs/>
                <w:color w:val="000000"/>
                <w:lang w:eastAsia="ja-JP"/>
              </w:rPr>
              <w:t xml:space="preserve">c) </w:t>
            </w:r>
            <w:r w:rsidRPr="00BF35E3">
              <w:rPr>
                <w:rFonts w:ascii="Times New Roman" w:eastAsia="MS Mincho" w:hAnsi="Times New Roman"/>
                <w:color w:val="000000"/>
                <w:lang w:eastAsia="ja-JP"/>
              </w:rPr>
              <w:t>Kérjük, tüntesse fel a referenciákat, amelyeken a felvétel vagy a tanúsítás alapul, és adott esetben a hivatalos jegyzékben elért minősítést</w:t>
            </w:r>
            <w:r w:rsidRPr="00BF35E3">
              <w:rPr>
                <w:rFonts w:ascii="Times New Roman" w:eastAsia="MS Mincho" w:hAnsi="Times New Roman"/>
                <w:color w:val="000000"/>
                <w:vertAlign w:val="superscript"/>
                <w:lang w:eastAsia="ja-JP"/>
              </w:rPr>
              <w:footnoteReference w:id="12"/>
            </w:r>
            <w:r w:rsidRPr="00BF35E3">
              <w:rPr>
                <w:rFonts w:ascii="Times New Roman" w:eastAsia="MS Mincho" w:hAnsi="Times New Roman"/>
                <w:color w:val="000000"/>
                <w:lang w:eastAsia="ja-JP"/>
              </w:rPr>
              <w:t xml:space="preserve">: </w:t>
            </w:r>
          </w:p>
          <w:p w:rsidR="004A669E" w:rsidRPr="00BF35E3" w:rsidRDefault="004A669E" w:rsidP="00B91116">
            <w:pPr>
              <w:autoSpaceDE w:val="0"/>
              <w:autoSpaceDN w:val="0"/>
              <w:adjustRightInd w:val="0"/>
              <w:rPr>
                <w:rFonts w:ascii="Times New Roman" w:eastAsia="MS Mincho" w:hAnsi="Times New Roman"/>
                <w:i/>
                <w:iCs/>
                <w:color w:val="000000"/>
                <w:lang w:eastAsia="ja-JP"/>
              </w:rPr>
            </w:pPr>
          </w:p>
          <w:p w:rsidR="004A669E" w:rsidRPr="00BF35E3" w:rsidRDefault="004A669E" w:rsidP="00B91116">
            <w:pPr>
              <w:autoSpaceDE w:val="0"/>
              <w:autoSpaceDN w:val="0"/>
              <w:adjustRightInd w:val="0"/>
              <w:rPr>
                <w:rFonts w:ascii="Times New Roman" w:eastAsia="MS Mincho" w:hAnsi="Times New Roman"/>
                <w:color w:val="000000"/>
                <w:lang w:eastAsia="ja-JP"/>
              </w:rPr>
            </w:pPr>
            <w:r w:rsidRPr="00BF35E3">
              <w:rPr>
                <w:rFonts w:ascii="Times New Roman" w:eastAsia="MS Mincho" w:hAnsi="Times New Roman"/>
                <w:i/>
                <w:iCs/>
                <w:color w:val="000000"/>
                <w:lang w:eastAsia="ja-JP"/>
              </w:rPr>
              <w:t xml:space="preserve">d) </w:t>
            </w:r>
            <w:r w:rsidRPr="00BF35E3">
              <w:rPr>
                <w:rFonts w:ascii="Times New Roman" w:eastAsia="MS Mincho" w:hAnsi="Times New Roman"/>
                <w:color w:val="000000"/>
                <w:lang w:eastAsia="ja-JP"/>
              </w:rPr>
              <w:t xml:space="preserve">A felvétel vagy a tanúsítás az összes előírt kiválasztási szempontra kiterjed? </w:t>
            </w:r>
          </w:p>
        </w:tc>
        <w:tc>
          <w:tcPr>
            <w:tcW w:w="4606" w:type="dxa"/>
            <w:tcBorders>
              <w:top w:val="single" w:sz="4" w:space="0" w:color="auto"/>
              <w:left w:val="single" w:sz="4" w:space="0" w:color="auto"/>
              <w:bottom w:val="single" w:sz="4" w:space="0" w:color="auto"/>
              <w:right w:val="single" w:sz="4" w:space="0" w:color="auto"/>
            </w:tcBorders>
          </w:tcPr>
          <w:p w:rsidR="004A669E" w:rsidRPr="00BF35E3" w:rsidRDefault="004A669E" w:rsidP="00B91116">
            <w:pPr>
              <w:autoSpaceDE w:val="0"/>
              <w:autoSpaceDN w:val="0"/>
              <w:adjustRightInd w:val="0"/>
              <w:rPr>
                <w:rFonts w:ascii="Times New Roman" w:eastAsia="MS Mincho" w:hAnsi="Times New Roman"/>
                <w:i/>
                <w:iCs/>
                <w:color w:val="000000"/>
                <w:lang w:eastAsia="ja-JP"/>
              </w:rPr>
            </w:pPr>
          </w:p>
          <w:p w:rsidR="004A669E" w:rsidRPr="00BF35E3" w:rsidRDefault="004A669E" w:rsidP="00B91116">
            <w:pPr>
              <w:autoSpaceDE w:val="0"/>
              <w:autoSpaceDN w:val="0"/>
              <w:adjustRightInd w:val="0"/>
              <w:rPr>
                <w:rFonts w:ascii="Times New Roman" w:eastAsia="MS Mincho" w:hAnsi="Times New Roman"/>
                <w:i/>
                <w:iCs/>
                <w:color w:val="000000"/>
                <w:lang w:eastAsia="ja-JP"/>
              </w:rPr>
            </w:pPr>
          </w:p>
          <w:p w:rsidR="004A669E" w:rsidRPr="00BF35E3" w:rsidRDefault="004A669E" w:rsidP="00B91116">
            <w:pPr>
              <w:autoSpaceDE w:val="0"/>
              <w:autoSpaceDN w:val="0"/>
              <w:adjustRightInd w:val="0"/>
              <w:rPr>
                <w:rFonts w:ascii="Times New Roman" w:eastAsia="MS Mincho" w:hAnsi="Times New Roman"/>
                <w:i/>
                <w:iCs/>
                <w:color w:val="000000"/>
                <w:lang w:eastAsia="ja-JP"/>
              </w:rPr>
            </w:pPr>
          </w:p>
          <w:p w:rsidR="004A669E" w:rsidRPr="00BF35E3" w:rsidRDefault="004A669E" w:rsidP="00B91116">
            <w:pPr>
              <w:autoSpaceDE w:val="0"/>
              <w:autoSpaceDN w:val="0"/>
              <w:adjustRightInd w:val="0"/>
              <w:rPr>
                <w:rFonts w:ascii="Times New Roman" w:eastAsia="MS Mincho" w:hAnsi="Times New Roman"/>
                <w:i/>
                <w:iCs/>
                <w:color w:val="000000"/>
                <w:lang w:eastAsia="ja-JP"/>
              </w:rPr>
            </w:pPr>
          </w:p>
          <w:p w:rsidR="004A669E" w:rsidRPr="00BF35E3" w:rsidRDefault="004A669E" w:rsidP="00B91116">
            <w:pPr>
              <w:autoSpaceDE w:val="0"/>
              <w:autoSpaceDN w:val="0"/>
              <w:adjustRightInd w:val="0"/>
              <w:rPr>
                <w:rFonts w:ascii="Times New Roman" w:eastAsia="MS Mincho" w:hAnsi="Times New Roman"/>
                <w:i/>
                <w:iCs/>
                <w:color w:val="000000"/>
                <w:lang w:eastAsia="ja-JP"/>
              </w:rPr>
            </w:pPr>
          </w:p>
          <w:p w:rsidR="004A669E" w:rsidRPr="00BF35E3" w:rsidRDefault="004A669E" w:rsidP="00B91116">
            <w:pPr>
              <w:autoSpaceDE w:val="0"/>
              <w:autoSpaceDN w:val="0"/>
              <w:adjustRightInd w:val="0"/>
              <w:rPr>
                <w:rFonts w:ascii="Times New Roman" w:eastAsia="MS Mincho" w:hAnsi="Times New Roman"/>
                <w:i/>
                <w:iCs/>
                <w:color w:val="000000"/>
                <w:lang w:eastAsia="ja-JP"/>
              </w:rPr>
            </w:pPr>
          </w:p>
          <w:p w:rsidR="004A669E" w:rsidRPr="00BF35E3" w:rsidRDefault="004A669E" w:rsidP="00B91116">
            <w:pPr>
              <w:autoSpaceDE w:val="0"/>
              <w:autoSpaceDN w:val="0"/>
              <w:adjustRightInd w:val="0"/>
              <w:rPr>
                <w:rFonts w:ascii="Times New Roman" w:eastAsia="MS Mincho" w:hAnsi="Times New Roman"/>
                <w:color w:val="000000"/>
                <w:lang w:eastAsia="ja-JP"/>
              </w:rPr>
            </w:pPr>
            <w:r w:rsidRPr="00BF35E3">
              <w:rPr>
                <w:rFonts w:ascii="Times New Roman" w:eastAsia="MS Mincho" w:hAnsi="Times New Roman"/>
                <w:i/>
                <w:iCs/>
                <w:color w:val="000000"/>
                <w:lang w:eastAsia="ja-JP"/>
              </w:rPr>
              <w:t xml:space="preserve">a) </w:t>
            </w:r>
            <w:r w:rsidRPr="00BF35E3">
              <w:rPr>
                <w:rFonts w:ascii="Times New Roman" w:eastAsia="MS Mincho" w:hAnsi="Times New Roman"/>
                <w:color w:val="000000"/>
                <w:lang w:eastAsia="ja-JP"/>
              </w:rPr>
              <w:t xml:space="preserve">[……] </w:t>
            </w:r>
          </w:p>
          <w:p w:rsidR="004A669E" w:rsidRPr="00BF35E3" w:rsidRDefault="004A669E" w:rsidP="00B91116">
            <w:pPr>
              <w:autoSpaceDE w:val="0"/>
              <w:autoSpaceDN w:val="0"/>
              <w:adjustRightInd w:val="0"/>
              <w:rPr>
                <w:rFonts w:ascii="Times New Roman" w:eastAsia="MS Mincho" w:hAnsi="Times New Roman"/>
                <w:i/>
                <w:iCs/>
                <w:color w:val="000000"/>
                <w:lang w:eastAsia="ja-JP"/>
              </w:rPr>
            </w:pPr>
          </w:p>
          <w:p w:rsidR="004A669E" w:rsidRPr="00BF35E3" w:rsidRDefault="004A669E" w:rsidP="00B91116">
            <w:pPr>
              <w:autoSpaceDE w:val="0"/>
              <w:autoSpaceDN w:val="0"/>
              <w:adjustRightInd w:val="0"/>
              <w:rPr>
                <w:rFonts w:ascii="Times New Roman" w:eastAsia="MS Mincho" w:hAnsi="Times New Roman"/>
                <w:i/>
                <w:iCs/>
                <w:color w:val="000000"/>
                <w:lang w:eastAsia="ja-JP"/>
              </w:rPr>
            </w:pPr>
          </w:p>
          <w:p w:rsidR="004A669E" w:rsidRPr="00BF35E3" w:rsidRDefault="004A669E" w:rsidP="00B91116">
            <w:pPr>
              <w:autoSpaceDE w:val="0"/>
              <w:autoSpaceDN w:val="0"/>
              <w:adjustRightInd w:val="0"/>
              <w:rPr>
                <w:rFonts w:ascii="Times New Roman" w:eastAsia="MS Mincho" w:hAnsi="Times New Roman"/>
                <w:i/>
                <w:iCs/>
                <w:color w:val="000000"/>
                <w:lang w:eastAsia="ja-JP"/>
              </w:rPr>
            </w:pPr>
          </w:p>
          <w:p w:rsidR="004A669E" w:rsidRPr="00BF35E3" w:rsidRDefault="004A669E" w:rsidP="00B91116">
            <w:pPr>
              <w:autoSpaceDE w:val="0"/>
              <w:autoSpaceDN w:val="0"/>
              <w:adjustRightInd w:val="0"/>
              <w:rPr>
                <w:rFonts w:ascii="Times New Roman" w:eastAsia="MS Mincho" w:hAnsi="Times New Roman"/>
                <w:i/>
                <w:iCs/>
                <w:color w:val="000000"/>
                <w:lang w:eastAsia="ja-JP"/>
              </w:rPr>
            </w:pPr>
            <w:r w:rsidRPr="00BF35E3">
              <w:rPr>
                <w:rFonts w:ascii="Times New Roman" w:eastAsia="MS Mincho" w:hAnsi="Times New Roman"/>
                <w:i/>
                <w:iCs/>
                <w:color w:val="000000"/>
                <w:lang w:eastAsia="ja-JP"/>
              </w:rPr>
              <w:t xml:space="preserve">b) </w:t>
            </w:r>
            <w:r w:rsidRPr="00BF35E3">
              <w:rPr>
                <w:rFonts w:ascii="Times New Roman" w:eastAsia="MS Mincho" w:hAnsi="Times New Roman"/>
                <w:color w:val="000000"/>
                <w:lang w:eastAsia="ja-JP"/>
              </w:rPr>
              <w:t xml:space="preserve">(internetcím, a kibocsátó hatóság vagy testület, a dokumentáció pontos hivatkozási adatai): </w:t>
            </w:r>
            <w:r w:rsidRPr="00BF35E3">
              <w:rPr>
                <w:rFonts w:ascii="Times New Roman" w:eastAsia="MS Mincho" w:hAnsi="Times New Roman"/>
                <w:i/>
                <w:iCs/>
                <w:color w:val="000000"/>
                <w:lang w:eastAsia="ja-JP"/>
              </w:rPr>
              <w:t xml:space="preserve">[……][……][……][……] </w:t>
            </w:r>
          </w:p>
          <w:p w:rsidR="004A669E" w:rsidRPr="00BF35E3" w:rsidRDefault="004A669E" w:rsidP="00B91116">
            <w:pPr>
              <w:autoSpaceDE w:val="0"/>
              <w:autoSpaceDN w:val="0"/>
              <w:adjustRightInd w:val="0"/>
              <w:rPr>
                <w:rFonts w:ascii="Times New Roman" w:eastAsia="MS Mincho" w:hAnsi="Times New Roman"/>
                <w:i/>
                <w:iCs/>
                <w:color w:val="000000"/>
                <w:lang w:eastAsia="ja-JP"/>
              </w:rPr>
            </w:pPr>
          </w:p>
          <w:p w:rsidR="004A669E" w:rsidRPr="00BF35E3" w:rsidRDefault="004A669E" w:rsidP="00B91116">
            <w:pPr>
              <w:autoSpaceDE w:val="0"/>
              <w:autoSpaceDN w:val="0"/>
              <w:adjustRightInd w:val="0"/>
              <w:rPr>
                <w:rFonts w:ascii="Times New Roman" w:eastAsia="MS Mincho" w:hAnsi="Times New Roman"/>
                <w:color w:val="000000"/>
                <w:lang w:eastAsia="ja-JP"/>
              </w:rPr>
            </w:pPr>
            <w:r w:rsidRPr="00BF35E3">
              <w:rPr>
                <w:rFonts w:ascii="Times New Roman" w:eastAsia="MS Mincho" w:hAnsi="Times New Roman"/>
                <w:i/>
                <w:iCs/>
                <w:color w:val="000000"/>
                <w:lang w:eastAsia="ja-JP"/>
              </w:rPr>
              <w:t xml:space="preserve">c) </w:t>
            </w:r>
            <w:r w:rsidRPr="00BF35E3">
              <w:rPr>
                <w:rFonts w:ascii="Times New Roman" w:eastAsia="MS Mincho" w:hAnsi="Times New Roman"/>
                <w:color w:val="000000"/>
                <w:lang w:eastAsia="ja-JP"/>
              </w:rPr>
              <w:t xml:space="preserve">[……] </w:t>
            </w:r>
          </w:p>
          <w:p w:rsidR="004A669E" w:rsidRPr="00BF35E3" w:rsidRDefault="004A669E" w:rsidP="00B91116">
            <w:pPr>
              <w:autoSpaceDE w:val="0"/>
              <w:autoSpaceDN w:val="0"/>
              <w:adjustRightInd w:val="0"/>
              <w:rPr>
                <w:rFonts w:ascii="Times New Roman" w:eastAsia="MS Mincho" w:hAnsi="Times New Roman"/>
                <w:i/>
                <w:iCs/>
                <w:color w:val="000000"/>
                <w:lang w:eastAsia="ja-JP"/>
              </w:rPr>
            </w:pPr>
          </w:p>
          <w:p w:rsidR="004A669E" w:rsidRPr="00BF35E3" w:rsidRDefault="004A669E" w:rsidP="00B91116">
            <w:pPr>
              <w:autoSpaceDE w:val="0"/>
              <w:autoSpaceDN w:val="0"/>
              <w:adjustRightInd w:val="0"/>
              <w:rPr>
                <w:rFonts w:ascii="Times New Roman" w:eastAsia="MS Mincho" w:hAnsi="Times New Roman"/>
                <w:i/>
                <w:iCs/>
                <w:color w:val="000000"/>
                <w:lang w:eastAsia="ja-JP"/>
              </w:rPr>
            </w:pPr>
          </w:p>
          <w:p w:rsidR="004A669E" w:rsidRPr="00BF35E3" w:rsidRDefault="004A669E" w:rsidP="00B91116">
            <w:pPr>
              <w:autoSpaceDE w:val="0"/>
              <w:autoSpaceDN w:val="0"/>
              <w:adjustRightInd w:val="0"/>
              <w:rPr>
                <w:rFonts w:ascii="Times New Roman" w:eastAsia="MS Mincho" w:hAnsi="Times New Roman"/>
                <w:color w:val="000000"/>
                <w:lang w:eastAsia="ja-JP"/>
              </w:rPr>
            </w:pPr>
            <w:r w:rsidRPr="00BF35E3">
              <w:rPr>
                <w:rFonts w:ascii="Times New Roman" w:eastAsia="MS Mincho" w:hAnsi="Times New Roman"/>
                <w:i/>
                <w:iCs/>
                <w:color w:val="000000"/>
                <w:lang w:eastAsia="ja-JP"/>
              </w:rPr>
              <w:t xml:space="preserve">d) </w:t>
            </w:r>
            <w:r w:rsidRPr="00BF35E3">
              <w:rPr>
                <w:rFonts w:ascii="Times New Roman" w:eastAsia="MS Mincho" w:hAnsi="Times New Roman"/>
                <w:color w:val="000000"/>
                <w:lang w:eastAsia="ja-JP"/>
              </w:rPr>
              <w:t xml:space="preserve">[] Igen [] Nem </w:t>
            </w:r>
          </w:p>
          <w:p w:rsidR="004A669E" w:rsidRPr="00BF35E3" w:rsidRDefault="004A669E" w:rsidP="00B91116">
            <w:pPr>
              <w:rPr>
                <w:rFonts w:ascii="Times New Roman" w:eastAsia="MS Mincho" w:hAnsi="Times New Roman"/>
                <w:lang w:eastAsia="ja-JP"/>
              </w:rPr>
            </w:pPr>
          </w:p>
        </w:tc>
      </w:tr>
      <w:tr w:rsidR="004A669E" w:rsidRPr="00BF35E3" w:rsidTr="00B91116">
        <w:tc>
          <w:tcPr>
            <w:tcW w:w="4606" w:type="dxa"/>
            <w:tcBorders>
              <w:top w:val="single" w:sz="4" w:space="0" w:color="auto"/>
              <w:left w:val="single" w:sz="4" w:space="0" w:color="auto"/>
              <w:bottom w:val="single" w:sz="4" w:space="0" w:color="auto"/>
              <w:right w:val="single" w:sz="4" w:space="0" w:color="auto"/>
            </w:tcBorders>
          </w:tcPr>
          <w:p w:rsidR="004A669E" w:rsidRPr="00BF35E3" w:rsidRDefault="004A669E" w:rsidP="00B91116">
            <w:pPr>
              <w:autoSpaceDE w:val="0"/>
              <w:autoSpaceDN w:val="0"/>
              <w:adjustRightInd w:val="0"/>
              <w:rPr>
                <w:rFonts w:ascii="Times New Roman" w:eastAsia="MS Mincho" w:hAnsi="Times New Roman"/>
                <w:b/>
                <w:bCs/>
                <w:color w:val="000000"/>
                <w:lang w:eastAsia="ja-JP"/>
              </w:rPr>
            </w:pPr>
            <w:r w:rsidRPr="00BF35E3">
              <w:rPr>
                <w:rFonts w:ascii="Times New Roman" w:eastAsia="MS Mincho" w:hAnsi="Times New Roman"/>
                <w:lang w:eastAsia="ja-JP"/>
              </w:rPr>
              <w:br w:type="page"/>
            </w:r>
            <w:r w:rsidRPr="00BF35E3">
              <w:rPr>
                <w:rFonts w:ascii="Times New Roman" w:eastAsia="MS Mincho" w:hAnsi="Times New Roman"/>
                <w:lang w:eastAsia="ja-JP"/>
              </w:rPr>
              <w:br w:type="page"/>
            </w:r>
            <w:r w:rsidRPr="00BF35E3">
              <w:rPr>
                <w:rFonts w:ascii="Times New Roman" w:eastAsia="MS Mincho" w:hAnsi="Times New Roman"/>
                <w:b/>
                <w:bCs/>
                <w:color w:val="000000"/>
                <w:lang w:eastAsia="ja-JP"/>
              </w:rPr>
              <w:t xml:space="preserve">Ha nem: </w:t>
            </w:r>
          </w:p>
          <w:p w:rsidR="004A669E" w:rsidRPr="00BF35E3" w:rsidRDefault="004A669E" w:rsidP="00B91116">
            <w:pPr>
              <w:autoSpaceDE w:val="0"/>
              <w:autoSpaceDN w:val="0"/>
              <w:adjustRightInd w:val="0"/>
              <w:rPr>
                <w:rFonts w:ascii="Times New Roman" w:eastAsia="MS Mincho" w:hAnsi="Times New Roman"/>
                <w:b/>
                <w:bCs/>
                <w:color w:val="000000"/>
                <w:u w:val="single"/>
                <w:lang w:eastAsia="ja-JP"/>
              </w:rPr>
            </w:pPr>
            <w:r w:rsidRPr="00BF35E3">
              <w:rPr>
                <w:rFonts w:ascii="Times New Roman" w:eastAsia="MS Mincho" w:hAnsi="Times New Roman"/>
                <w:b/>
                <w:bCs/>
                <w:color w:val="000000"/>
                <w:u w:val="single"/>
                <w:lang w:eastAsia="ja-JP"/>
              </w:rPr>
              <w:lastRenderedPageBreak/>
              <w:t xml:space="preserve">Ezen kívül kérjük, hogy </w:t>
            </w:r>
            <w:r w:rsidRPr="00BF35E3">
              <w:rPr>
                <w:rFonts w:ascii="Times New Roman" w:eastAsia="MS Mincho" w:hAnsi="Times New Roman"/>
                <w:b/>
                <w:bCs/>
                <w:i/>
                <w:iCs/>
                <w:color w:val="000000"/>
                <w:u w:val="single"/>
                <w:lang w:eastAsia="ja-JP"/>
              </w:rPr>
              <w:t xml:space="preserve">KIZÁRÓLAG </w:t>
            </w:r>
            <w:r w:rsidRPr="00BF35E3">
              <w:rPr>
                <w:rFonts w:ascii="Times New Roman" w:eastAsia="MS Mincho" w:hAnsi="Times New Roman"/>
                <w:b/>
                <w:bCs/>
                <w:color w:val="000000"/>
                <w:u w:val="single"/>
                <w:lang w:eastAsia="ja-JP"/>
              </w:rPr>
              <w:t xml:space="preserve">akkor töltse ki a hiányzó információt a IV. rész A., B., C. vagy D. szakaszában az esettől függően, </w:t>
            </w:r>
          </w:p>
          <w:p w:rsidR="004A669E" w:rsidRPr="00BF35E3" w:rsidRDefault="004A669E" w:rsidP="00B91116">
            <w:pPr>
              <w:autoSpaceDE w:val="0"/>
              <w:autoSpaceDN w:val="0"/>
              <w:adjustRightInd w:val="0"/>
              <w:rPr>
                <w:rFonts w:ascii="Times New Roman" w:eastAsia="MS Mincho" w:hAnsi="Times New Roman"/>
                <w:b/>
                <w:bCs/>
                <w:i/>
                <w:iCs/>
                <w:color w:val="000000"/>
                <w:lang w:eastAsia="ja-JP"/>
              </w:rPr>
            </w:pPr>
            <w:r w:rsidRPr="00BF35E3">
              <w:rPr>
                <w:rFonts w:ascii="Times New Roman" w:eastAsia="MS Mincho" w:hAnsi="Times New Roman"/>
                <w:b/>
                <w:bCs/>
                <w:i/>
                <w:iCs/>
                <w:color w:val="000000"/>
                <w:lang w:eastAsia="ja-JP"/>
              </w:rPr>
              <w:t xml:space="preserve">ha a vonatkozó hirdetmény vagy közbeszerzési dokumentumok ezt előírják: </w:t>
            </w:r>
          </w:p>
          <w:p w:rsidR="004A669E" w:rsidRPr="00BF35E3" w:rsidRDefault="004A669E" w:rsidP="00B91116">
            <w:pPr>
              <w:autoSpaceDE w:val="0"/>
              <w:autoSpaceDN w:val="0"/>
              <w:adjustRightInd w:val="0"/>
              <w:rPr>
                <w:rFonts w:ascii="Times New Roman" w:eastAsia="MS Mincho" w:hAnsi="Times New Roman"/>
                <w:b/>
                <w:bCs/>
                <w:i/>
                <w:iCs/>
                <w:color w:val="000000"/>
                <w:lang w:eastAsia="ja-JP"/>
              </w:rPr>
            </w:pPr>
          </w:p>
          <w:p w:rsidR="004A669E" w:rsidRPr="00BF35E3" w:rsidRDefault="004A669E" w:rsidP="00B91116">
            <w:pPr>
              <w:autoSpaceDE w:val="0"/>
              <w:autoSpaceDN w:val="0"/>
              <w:adjustRightInd w:val="0"/>
              <w:rPr>
                <w:rFonts w:ascii="Times New Roman" w:eastAsia="MS Mincho" w:hAnsi="Times New Roman"/>
                <w:color w:val="000000"/>
                <w:lang w:eastAsia="ja-JP"/>
              </w:rPr>
            </w:pPr>
            <w:r w:rsidRPr="00BF35E3">
              <w:rPr>
                <w:rFonts w:ascii="Times New Roman" w:eastAsia="MS Mincho" w:hAnsi="Times New Roman"/>
                <w:i/>
                <w:iCs/>
                <w:color w:val="000000"/>
                <w:lang w:eastAsia="ja-JP"/>
              </w:rPr>
              <w:t xml:space="preserve">e) </w:t>
            </w:r>
            <w:r w:rsidRPr="00BF35E3">
              <w:rPr>
                <w:rFonts w:ascii="Times New Roman" w:eastAsia="MS Mincho" w:hAnsi="Times New Roman"/>
                <w:color w:val="000000"/>
                <w:lang w:eastAsia="ja-JP"/>
              </w:rPr>
              <w:t xml:space="preserve">A gazdasági szereplő tud-e </w:t>
            </w:r>
            <w:r w:rsidRPr="00BF35E3">
              <w:rPr>
                <w:rFonts w:ascii="Times New Roman" w:eastAsia="MS Mincho" w:hAnsi="Times New Roman"/>
                <w:b/>
                <w:bCs/>
                <w:color w:val="000000"/>
                <w:lang w:eastAsia="ja-JP"/>
              </w:rPr>
              <w:t xml:space="preserve">igazolást </w:t>
            </w:r>
            <w:r w:rsidRPr="00BF35E3">
              <w:rPr>
                <w:rFonts w:ascii="Times New Roman" w:eastAsia="MS Mincho" w:hAnsi="Times New Roman"/>
                <w:color w:val="000000"/>
                <w:lang w:eastAsia="ja-JP"/>
              </w:rPr>
              <w:t xml:space="preserve">adni a társadalombiztosítási járulékok és adók megfizetéséről, vagy meg tudja-e adni azt az információt, amely lehetővé teszi az ajánlatkérő szerv vagy a közszolgáltató ajánlatkérő számára, hogy közvetlenül beszerezze azt bármely tagország díjmentesen hozzáférhető nemzeti adatbázisából? </w:t>
            </w:r>
          </w:p>
          <w:p w:rsidR="004A669E" w:rsidRPr="00BF35E3" w:rsidRDefault="004A669E" w:rsidP="00B91116">
            <w:pPr>
              <w:autoSpaceDE w:val="0"/>
              <w:autoSpaceDN w:val="0"/>
              <w:adjustRightInd w:val="0"/>
              <w:rPr>
                <w:rFonts w:ascii="Times New Roman" w:eastAsia="MS Mincho" w:hAnsi="Times New Roman"/>
                <w:color w:val="000000"/>
                <w:lang w:eastAsia="ja-JP"/>
              </w:rPr>
            </w:pPr>
            <w:r w:rsidRPr="00BF35E3">
              <w:rPr>
                <w:rFonts w:ascii="Times New Roman" w:eastAsia="MS Mincho" w:hAnsi="Times New Roman"/>
                <w:i/>
                <w:iCs/>
                <w:color w:val="000000"/>
                <w:lang w:eastAsia="ja-JP"/>
              </w:rPr>
              <w:t xml:space="preserve">Ha a vonatkozó információ elektronikusan elérhető, kérjük, adja meg a következő információkat: </w:t>
            </w:r>
          </w:p>
        </w:tc>
        <w:tc>
          <w:tcPr>
            <w:tcW w:w="4606" w:type="dxa"/>
            <w:tcBorders>
              <w:top w:val="single" w:sz="4" w:space="0" w:color="auto"/>
              <w:left w:val="single" w:sz="4" w:space="0" w:color="auto"/>
              <w:bottom w:val="single" w:sz="4" w:space="0" w:color="auto"/>
              <w:right w:val="single" w:sz="4" w:space="0" w:color="auto"/>
            </w:tcBorders>
          </w:tcPr>
          <w:p w:rsidR="004A669E" w:rsidRPr="00BF35E3" w:rsidRDefault="004A669E" w:rsidP="00B91116">
            <w:pPr>
              <w:autoSpaceDE w:val="0"/>
              <w:autoSpaceDN w:val="0"/>
              <w:adjustRightInd w:val="0"/>
              <w:rPr>
                <w:rFonts w:ascii="Times New Roman" w:eastAsia="MS Mincho" w:hAnsi="Times New Roman"/>
                <w:i/>
                <w:iCs/>
                <w:color w:val="000000"/>
                <w:lang w:eastAsia="ja-JP"/>
              </w:rPr>
            </w:pPr>
          </w:p>
          <w:p w:rsidR="004A669E" w:rsidRPr="00BF35E3" w:rsidRDefault="004A669E" w:rsidP="00B91116">
            <w:pPr>
              <w:autoSpaceDE w:val="0"/>
              <w:autoSpaceDN w:val="0"/>
              <w:adjustRightInd w:val="0"/>
              <w:rPr>
                <w:rFonts w:ascii="Times New Roman" w:eastAsia="MS Mincho" w:hAnsi="Times New Roman"/>
                <w:i/>
                <w:iCs/>
                <w:color w:val="000000"/>
                <w:lang w:eastAsia="ja-JP"/>
              </w:rPr>
            </w:pPr>
          </w:p>
          <w:p w:rsidR="004A669E" w:rsidRPr="00BF35E3" w:rsidRDefault="004A669E" w:rsidP="00B91116">
            <w:pPr>
              <w:autoSpaceDE w:val="0"/>
              <w:autoSpaceDN w:val="0"/>
              <w:adjustRightInd w:val="0"/>
              <w:rPr>
                <w:rFonts w:ascii="Times New Roman" w:eastAsia="MS Mincho" w:hAnsi="Times New Roman"/>
                <w:i/>
                <w:iCs/>
                <w:color w:val="000000"/>
                <w:lang w:eastAsia="ja-JP"/>
              </w:rPr>
            </w:pPr>
          </w:p>
          <w:p w:rsidR="004A669E" w:rsidRPr="00BF35E3" w:rsidRDefault="004A669E" w:rsidP="00B91116">
            <w:pPr>
              <w:autoSpaceDE w:val="0"/>
              <w:autoSpaceDN w:val="0"/>
              <w:adjustRightInd w:val="0"/>
              <w:rPr>
                <w:rFonts w:ascii="Times New Roman" w:eastAsia="MS Mincho" w:hAnsi="Times New Roman"/>
                <w:i/>
                <w:iCs/>
                <w:color w:val="000000"/>
                <w:lang w:eastAsia="ja-JP"/>
              </w:rPr>
            </w:pPr>
          </w:p>
          <w:p w:rsidR="004A669E" w:rsidRPr="00BF35E3" w:rsidRDefault="004A669E" w:rsidP="00B91116">
            <w:pPr>
              <w:autoSpaceDE w:val="0"/>
              <w:autoSpaceDN w:val="0"/>
              <w:adjustRightInd w:val="0"/>
              <w:rPr>
                <w:rFonts w:ascii="Times New Roman" w:eastAsia="MS Mincho" w:hAnsi="Times New Roman"/>
                <w:i/>
                <w:iCs/>
                <w:color w:val="000000"/>
                <w:lang w:eastAsia="ja-JP"/>
              </w:rPr>
            </w:pPr>
          </w:p>
          <w:p w:rsidR="004A669E" w:rsidRPr="00BF35E3" w:rsidRDefault="004A669E" w:rsidP="00B91116">
            <w:pPr>
              <w:autoSpaceDE w:val="0"/>
              <w:autoSpaceDN w:val="0"/>
              <w:adjustRightInd w:val="0"/>
              <w:rPr>
                <w:rFonts w:ascii="Times New Roman" w:eastAsia="MS Mincho" w:hAnsi="Times New Roman"/>
                <w:i/>
                <w:iCs/>
                <w:color w:val="000000"/>
                <w:lang w:eastAsia="ja-JP"/>
              </w:rPr>
            </w:pPr>
          </w:p>
          <w:p w:rsidR="004A669E" w:rsidRPr="00BF35E3" w:rsidRDefault="004A669E" w:rsidP="00B91116">
            <w:pPr>
              <w:autoSpaceDE w:val="0"/>
              <w:autoSpaceDN w:val="0"/>
              <w:adjustRightInd w:val="0"/>
              <w:rPr>
                <w:rFonts w:ascii="Times New Roman" w:eastAsia="MS Mincho" w:hAnsi="Times New Roman"/>
                <w:i/>
                <w:iCs/>
                <w:color w:val="000000"/>
                <w:lang w:eastAsia="ja-JP"/>
              </w:rPr>
            </w:pPr>
          </w:p>
          <w:p w:rsidR="004A669E" w:rsidRPr="00BF35E3" w:rsidRDefault="004A669E" w:rsidP="00B91116">
            <w:pPr>
              <w:autoSpaceDE w:val="0"/>
              <w:autoSpaceDN w:val="0"/>
              <w:adjustRightInd w:val="0"/>
              <w:rPr>
                <w:rFonts w:ascii="Times New Roman" w:eastAsia="MS Mincho" w:hAnsi="Times New Roman"/>
                <w:color w:val="000000"/>
                <w:lang w:eastAsia="ja-JP"/>
              </w:rPr>
            </w:pPr>
            <w:r w:rsidRPr="00BF35E3">
              <w:rPr>
                <w:rFonts w:ascii="Times New Roman" w:eastAsia="MS Mincho" w:hAnsi="Times New Roman"/>
                <w:i/>
                <w:iCs/>
                <w:color w:val="000000"/>
                <w:lang w:eastAsia="ja-JP"/>
              </w:rPr>
              <w:t xml:space="preserve">e) </w:t>
            </w:r>
            <w:r w:rsidRPr="00BF35E3">
              <w:rPr>
                <w:rFonts w:ascii="Times New Roman" w:eastAsia="MS Mincho" w:hAnsi="Times New Roman"/>
                <w:color w:val="000000"/>
                <w:lang w:eastAsia="ja-JP"/>
              </w:rPr>
              <w:t xml:space="preserve">[] Igen [] Nem </w:t>
            </w:r>
          </w:p>
          <w:p w:rsidR="004A669E" w:rsidRPr="00BF35E3" w:rsidRDefault="004A669E" w:rsidP="00B91116">
            <w:pPr>
              <w:autoSpaceDE w:val="0"/>
              <w:autoSpaceDN w:val="0"/>
              <w:adjustRightInd w:val="0"/>
              <w:rPr>
                <w:rFonts w:ascii="Times New Roman" w:eastAsia="MS Mincho" w:hAnsi="Times New Roman"/>
                <w:color w:val="000000"/>
                <w:lang w:eastAsia="ja-JP"/>
              </w:rPr>
            </w:pPr>
          </w:p>
          <w:p w:rsidR="004A669E" w:rsidRPr="00BF35E3" w:rsidRDefault="004A669E" w:rsidP="00B91116">
            <w:pPr>
              <w:autoSpaceDE w:val="0"/>
              <w:autoSpaceDN w:val="0"/>
              <w:adjustRightInd w:val="0"/>
              <w:rPr>
                <w:rFonts w:ascii="Times New Roman" w:eastAsia="MS Mincho" w:hAnsi="Times New Roman"/>
                <w:color w:val="000000"/>
                <w:lang w:eastAsia="ja-JP"/>
              </w:rPr>
            </w:pPr>
          </w:p>
          <w:p w:rsidR="004A669E" w:rsidRPr="00BF35E3" w:rsidRDefault="004A669E" w:rsidP="00B91116">
            <w:pPr>
              <w:autoSpaceDE w:val="0"/>
              <w:autoSpaceDN w:val="0"/>
              <w:adjustRightInd w:val="0"/>
              <w:rPr>
                <w:rFonts w:ascii="Times New Roman" w:eastAsia="MS Mincho" w:hAnsi="Times New Roman"/>
                <w:color w:val="000000"/>
                <w:lang w:eastAsia="ja-JP"/>
              </w:rPr>
            </w:pPr>
          </w:p>
          <w:p w:rsidR="004A669E" w:rsidRPr="00BF35E3" w:rsidRDefault="004A669E" w:rsidP="00B91116">
            <w:pPr>
              <w:autoSpaceDE w:val="0"/>
              <w:autoSpaceDN w:val="0"/>
              <w:adjustRightInd w:val="0"/>
              <w:rPr>
                <w:rFonts w:ascii="Times New Roman" w:eastAsia="MS Mincho" w:hAnsi="Times New Roman"/>
                <w:color w:val="000000"/>
                <w:lang w:eastAsia="ja-JP"/>
              </w:rPr>
            </w:pPr>
          </w:p>
          <w:p w:rsidR="004A669E" w:rsidRPr="00BF35E3" w:rsidRDefault="004A669E" w:rsidP="00B91116">
            <w:pPr>
              <w:autoSpaceDE w:val="0"/>
              <w:autoSpaceDN w:val="0"/>
              <w:adjustRightInd w:val="0"/>
              <w:rPr>
                <w:rFonts w:ascii="Times New Roman" w:eastAsia="MS Mincho" w:hAnsi="Times New Roman"/>
                <w:color w:val="000000"/>
                <w:lang w:eastAsia="ja-JP"/>
              </w:rPr>
            </w:pPr>
          </w:p>
          <w:p w:rsidR="004A669E" w:rsidRPr="00BF35E3" w:rsidRDefault="004A669E" w:rsidP="00B91116">
            <w:pPr>
              <w:rPr>
                <w:rFonts w:ascii="Times New Roman" w:eastAsia="MS Mincho" w:hAnsi="Times New Roman"/>
                <w:lang w:eastAsia="ja-JP"/>
              </w:rPr>
            </w:pPr>
            <w:r w:rsidRPr="00BF35E3">
              <w:rPr>
                <w:rFonts w:ascii="Times New Roman" w:eastAsia="MS Mincho" w:hAnsi="Times New Roman"/>
                <w:i/>
                <w:iCs/>
                <w:color w:val="000000"/>
                <w:lang w:eastAsia="ja-JP"/>
              </w:rPr>
              <w:t xml:space="preserve">(internetcím, a kibocsátó hatóság vagy testület, a dokumentáció pontos hivatkozási adatai): [……][……][……][……] </w:t>
            </w:r>
          </w:p>
        </w:tc>
      </w:tr>
      <w:tr w:rsidR="004A669E" w:rsidRPr="00BF35E3" w:rsidTr="00B91116">
        <w:tc>
          <w:tcPr>
            <w:tcW w:w="4606" w:type="dxa"/>
            <w:tcBorders>
              <w:top w:val="single" w:sz="4" w:space="0" w:color="auto"/>
              <w:left w:val="single" w:sz="4" w:space="0" w:color="auto"/>
              <w:bottom w:val="single" w:sz="4" w:space="0" w:color="auto"/>
              <w:right w:val="single" w:sz="4" w:space="0" w:color="auto"/>
            </w:tcBorders>
            <w:hideMark/>
          </w:tcPr>
          <w:p w:rsidR="004A669E" w:rsidRPr="00BF35E3" w:rsidRDefault="004A669E" w:rsidP="00B91116">
            <w:pPr>
              <w:autoSpaceDE w:val="0"/>
              <w:autoSpaceDN w:val="0"/>
              <w:adjustRightInd w:val="0"/>
              <w:rPr>
                <w:rFonts w:ascii="Times New Roman" w:eastAsia="MS Mincho" w:hAnsi="Times New Roman"/>
                <w:color w:val="000000"/>
                <w:lang w:eastAsia="ja-JP"/>
              </w:rPr>
            </w:pPr>
            <w:r w:rsidRPr="00BF35E3">
              <w:rPr>
                <w:rFonts w:ascii="Times New Roman" w:eastAsia="MS Mincho" w:hAnsi="Times New Roman"/>
                <w:b/>
                <w:bCs/>
                <w:i/>
                <w:iCs/>
                <w:color w:val="000000"/>
                <w:lang w:eastAsia="ja-JP"/>
              </w:rPr>
              <w:t xml:space="preserve">Részvétel formája: </w:t>
            </w:r>
          </w:p>
        </w:tc>
        <w:tc>
          <w:tcPr>
            <w:tcW w:w="4606" w:type="dxa"/>
            <w:tcBorders>
              <w:top w:val="single" w:sz="4" w:space="0" w:color="auto"/>
              <w:left w:val="single" w:sz="4" w:space="0" w:color="auto"/>
              <w:bottom w:val="single" w:sz="4" w:space="0" w:color="auto"/>
              <w:right w:val="single" w:sz="4" w:space="0" w:color="auto"/>
            </w:tcBorders>
            <w:hideMark/>
          </w:tcPr>
          <w:p w:rsidR="004A669E" w:rsidRPr="00BF35E3" w:rsidRDefault="004A669E" w:rsidP="00B91116">
            <w:pPr>
              <w:autoSpaceDE w:val="0"/>
              <w:autoSpaceDN w:val="0"/>
              <w:adjustRightInd w:val="0"/>
              <w:rPr>
                <w:rFonts w:ascii="Times New Roman" w:eastAsia="MS Mincho" w:hAnsi="Times New Roman"/>
                <w:color w:val="000000"/>
                <w:lang w:eastAsia="ja-JP"/>
              </w:rPr>
            </w:pPr>
            <w:r w:rsidRPr="00BF35E3">
              <w:rPr>
                <w:rFonts w:ascii="Times New Roman" w:eastAsia="MS Mincho" w:hAnsi="Times New Roman"/>
                <w:b/>
                <w:bCs/>
                <w:i/>
                <w:iCs/>
                <w:color w:val="000000"/>
                <w:lang w:eastAsia="ja-JP"/>
              </w:rPr>
              <w:t xml:space="preserve">Válasz: </w:t>
            </w:r>
          </w:p>
        </w:tc>
      </w:tr>
      <w:tr w:rsidR="004A669E" w:rsidRPr="00BF35E3" w:rsidTr="00B91116">
        <w:tc>
          <w:tcPr>
            <w:tcW w:w="4606" w:type="dxa"/>
            <w:tcBorders>
              <w:top w:val="single" w:sz="4" w:space="0" w:color="auto"/>
              <w:left w:val="single" w:sz="4" w:space="0" w:color="auto"/>
              <w:bottom w:val="single" w:sz="4" w:space="0" w:color="auto"/>
              <w:right w:val="single" w:sz="4" w:space="0" w:color="auto"/>
            </w:tcBorders>
            <w:hideMark/>
          </w:tcPr>
          <w:p w:rsidR="004A669E" w:rsidRPr="00BF35E3" w:rsidRDefault="004A669E" w:rsidP="00B91116">
            <w:pPr>
              <w:autoSpaceDE w:val="0"/>
              <w:autoSpaceDN w:val="0"/>
              <w:adjustRightInd w:val="0"/>
              <w:rPr>
                <w:rFonts w:ascii="Times New Roman" w:eastAsia="MS Mincho" w:hAnsi="Times New Roman"/>
                <w:color w:val="000000"/>
                <w:lang w:eastAsia="ja-JP"/>
              </w:rPr>
            </w:pPr>
            <w:r w:rsidRPr="00BF35E3">
              <w:rPr>
                <w:rFonts w:ascii="Times New Roman" w:eastAsia="MS Mincho" w:hAnsi="Times New Roman"/>
                <w:color w:val="000000"/>
                <w:lang w:eastAsia="ja-JP"/>
              </w:rPr>
              <w:t>A gazdasági szereplő másokkal együtt vesz részt a közbeszerzési eljárásban?</w:t>
            </w:r>
            <w:r w:rsidRPr="00BF35E3">
              <w:rPr>
                <w:rFonts w:ascii="Times New Roman" w:eastAsia="MS Mincho" w:hAnsi="Times New Roman"/>
                <w:color w:val="000000"/>
                <w:vertAlign w:val="superscript"/>
                <w:lang w:eastAsia="ja-JP"/>
              </w:rPr>
              <w:footnoteReference w:id="13"/>
            </w:r>
          </w:p>
        </w:tc>
        <w:tc>
          <w:tcPr>
            <w:tcW w:w="4606" w:type="dxa"/>
            <w:tcBorders>
              <w:top w:val="single" w:sz="4" w:space="0" w:color="auto"/>
              <w:left w:val="single" w:sz="4" w:space="0" w:color="auto"/>
              <w:bottom w:val="single" w:sz="4" w:space="0" w:color="auto"/>
              <w:right w:val="single" w:sz="4" w:space="0" w:color="auto"/>
            </w:tcBorders>
            <w:hideMark/>
          </w:tcPr>
          <w:p w:rsidR="004A669E" w:rsidRPr="00BF35E3" w:rsidRDefault="004A669E" w:rsidP="00B91116">
            <w:pPr>
              <w:autoSpaceDE w:val="0"/>
              <w:autoSpaceDN w:val="0"/>
              <w:adjustRightInd w:val="0"/>
              <w:rPr>
                <w:rFonts w:ascii="Times New Roman" w:eastAsia="MS Mincho" w:hAnsi="Times New Roman"/>
                <w:color w:val="000000"/>
                <w:lang w:eastAsia="ja-JP"/>
              </w:rPr>
            </w:pPr>
            <w:r w:rsidRPr="00BF35E3">
              <w:rPr>
                <w:rFonts w:ascii="Times New Roman" w:eastAsia="MS Mincho" w:hAnsi="Times New Roman"/>
                <w:color w:val="000000"/>
                <w:lang w:eastAsia="ja-JP"/>
              </w:rPr>
              <w:t xml:space="preserve">[] Igen [] Nem </w:t>
            </w:r>
          </w:p>
        </w:tc>
      </w:tr>
      <w:tr w:rsidR="004A669E" w:rsidRPr="00BF35E3" w:rsidTr="00B91116">
        <w:tc>
          <w:tcPr>
            <w:tcW w:w="9212" w:type="dxa"/>
            <w:gridSpan w:val="2"/>
            <w:tcBorders>
              <w:top w:val="single" w:sz="4" w:space="0" w:color="auto"/>
              <w:left w:val="single" w:sz="4" w:space="0" w:color="auto"/>
              <w:bottom w:val="single" w:sz="4" w:space="0" w:color="auto"/>
              <w:right w:val="single" w:sz="4" w:space="0" w:color="auto"/>
            </w:tcBorders>
            <w:shd w:val="clear" w:color="auto" w:fill="E6E6E6"/>
            <w:hideMark/>
          </w:tcPr>
          <w:p w:rsidR="004A669E" w:rsidRPr="00BF35E3" w:rsidRDefault="004A669E" w:rsidP="00B91116">
            <w:pPr>
              <w:autoSpaceDE w:val="0"/>
              <w:autoSpaceDN w:val="0"/>
              <w:adjustRightInd w:val="0"/>
              <w:rPr>
                <w:rFonts w:ascii="Times New Roman" w:eastAsia="MS Mincho" w:hAnsi="Times New Roman"/>
                <w:color w:val="000000"/>
                <w:lang w:eastAsia="ja-JP"/>
              </w:rPr>
            </w:pPr>
            <w:r w:rsidRPr="00BF35E3">
              <w:rPr>
                <w:rFonts w:ascii="Times New Roman" w:eastAsia="MS Mincho" w:hAnsi="Times New Roman"/>
                <w:b/>
                <w:bCs/>
                <w:i/>
                <w:iCs/>
                <w:color w:val="000000"/>
                <w:lang w:eastAsia="ja-JP"/>
              </w:rPr>
              <w:t>Ha igen</w:t>
            </w:r>
            <w:r w:rsidRPr="00BF35E3">
              <w:rPr>
                <w:rFonts w:ascii="Times New Roman" w:eastAsia="MS Mincho" w:hAnsi="Times New Roman"/>
                <w:i/>
                <w:iCs/>
                <w:color w:val="000000"/>
                <w:lang w:eastAsia="ja-JP"/>
              </w:rPr>
              <w:t xml:space="preserve">, kérjük, biztosítsa, hogy a többi érintett külön egységes európai közbeszerzési dokumentum formanyomtatványt nyújtson be. </w:t>
            </w:r>
          </w:p>
        </w:tc>
      </w:tr>
      <w:tr w:rsidR="004A669E" w:rsidRPr="00BF35E3" w:rsidTr="00B91116">
        <w:tc>
          <w:tcPr>
            <w:tcW w:w="4606" w:type="dxa"/>
            <w:tcBorders>
              <w:top w:val="single" w:sz="4" w:space="0" w:color="auto"/>
              <w:left w:val="single" w:sz="4" w:space="0" w:color="auto"/>
              <w:bottom w:val="single" w:sz="4" w:space="0" w:color="auto"/>
              <w:right w:val="single" w:sz="4" w:space="0" w:color="auto"/>
            </w:tcBorders>
            <w:hideMark/>
          </w:tcPr>
          <w:p w:rsidR="004A669E" w:rsidRPr="00BF35E3" w:rsidRDefault="004A669E" w:rsidP="00B91116">
            <w:pPr>
              <w:autoSpaceDE w:val="0"/>
              <w:autoSpaceDN w:val="0"/>
              <w:adjustRightInd w:val="0"/>
              <w:rPr>
                <w:rFonts w:ascii="Times New Roman" w:eastAsia="MS Mincho" w:hAnsi="Times New Roman"/>
                <w:b/>
                <w:bCs/>
                <w:color w:val="000000"/>
                <w:lang w:eastAsia="ja-JP"/>
              </w:rPr>
            </w:pPr>
            <w:r w:rsidRPr="00BF35E3">
              <w:rPr>
                <w:rFonts w:ascii="Times New Roman" w:eastAsia="MS Mincho" w:hAnsi="Times New Roman"/>
                <w:b/>
                <w:bCs/>
                <w:color w:val="000000"/>
                <w:lang w:eastAsia="ja-JP"/>
              </w:rPr>
              <w:t xml:space="preserve">Ha igen: </w:t>
            </w:r>
          </w:p>
          <w:p w:rsidR="004A669E" w:rsidRPr="00BF35E3" w:rsidRDefault="004A669E" w:rsidP="00B91116">
            <w:pPr>
              <w:autoSpaceDE w:val="0"/>
              <w:autoSpaceDN w:val="0"/>
              <w:adjustRightInd w:val="0"/>
              <w:rPr>
                <w:rFonts w:ascii="Times New Roman" w:eastAsia="MS Mincho" w:hAnsi="Times New Roman"/>
                <w:color w:val="000000"/>
                <w:lang w:eastAsia="ja-JP"/>
              </w:rPr>
            </w:pPr>
            <w:r w:rsidRPr="00BF35E3">
              <w:rPr>
                <w:rFonts w:ascii="Times New Roman" w:eastAsia="MS Mincho" w:hAnsi="Times New Roman"/>
                <w:i/>
                <w:iCs/>
                <w:color w:val="000000"/>
                <w:lang w:eastAsia="ja-JP"/>
              </w:rPr>
              <w:t xml:space="preserve">a) </w:t>
            </w:r>
            <w:r w:rsidRPr="00BF35E3">
              <w:rPr>
                <w:rFonts w:ascii="Times New Roman" w:eastAsia="MS Mincho" w:hAnsi="Times New Roman"/>
                <w:color w:val="000000"/>
                <w:lang w:eastAsia="ja-JP"/>
              </w:rPr>
              <w:t xml:space="preserve">Kérjük, adja meg a gazdasági szereplő csoportban betöltött szerepét (vezető, specifikus feladatokért felelős, ...): </w:t>
            </w:r>
          </w:p>
          <w:p w:rsidR="004A669E" w:rsidRPr="00BF35E3" w:rsidRDefault="004A669E" w:rsidP="00B91116">
            <w:pPr>
              <w:autoSpaceDE w:val="0"/>
              <w:autoSpaceDN w:val="0"/>
              <w:adjustRightInd w:val="0"/>
              <w:rPr>
                <w:rFonts w:ascii="Times New Roman" w:eastAsia="MS Mincho" w:hAnsi="Times New Roman"/>
                <w:color w:val="000000"/>
                <w:lang w:eastAsia="ja-JP"/>
              </w:rPr>
            </w:pPr>
            <w:r w:rsidRPr="00BF35E3">
              <w:rPr>
                <w:rFonts w:ascii="Times New Roman" w:eastAsia="MS Mincho" w:hAnsi="Times New Roman"/>
                <w:i/>
                <w:iCs/>
                <w:color w:val="000000"/>
                <w:lang w:eastAsia="ja-JP"/>
              </w:rPr>
              <w:t xml:space="preserve">b) </w:t>
            </w:r>
            <w:r w:rsidRPr="00BF35E3">
              <w:rPr>
                <w:rFonts w:ascii="Times New Roman" w:eastAsia="MS Mincho" w:hAnsi="Times New Roman"/>
                <w:color w:val="000000"/>
                <w:lang w:eastAsia="ja-JP"/>
              </w:rPr>
              <w:t xml:space="preserve">Kérjük, adja meg, mely gazdasági szereplők a közbeszerzési eljárásban együtt részt vevő csoport tagjai: </w:t>
            </w:r>
          </w:p>
          <w:p w:rsidR="004A669E" w:rsidRPr="00BF35E3" w:rsidRDefault="004A669E" w:rsidP="00B91116">
            <w:pPr>
              <w:autoSpaceDE w:val="0"/>
              <w:autoSpaceDN w:val="0"/>
              <w:adjustRightInd w:val="0"/>
              <w:rPr>
                <w:rFonts w:ascii="Times New Roman" w:eastAsia="MS Mincho" w:hAnsi="Times New Roman"/>
                <w:color w:val="000000"/>
                <w:lang w:eastAsia="ja-JP"/>
              </w:rPr>
            </w:pPr>
            <w:r w:rsidRPr="00BF35E3">
              <w:rPr>
                <w:rFonts w:ascii="Times New Roman" w:eastAsia="MS Mincho" w:hAnsi="Times New Roman"/>
                <w:i/>
                <w:iCs/>
                <w:color w:val="000000"/>
                <w:lang w:eastAsia="ja-JP"/>
              </w:rPr>
              <w:t xml:space="preserve">c) </w:t>
            </w:r>
            <w:r w:rsidRPr="00BF35E3">
              <w:rPr>
                <w:rFonts w:ascii="Times New Roman" w:eastAsia="MS Mincho" w:hAnsi="Times New Roman"/>
                <w:color w:val="000000"/>
                <w:lang w:eastAsia="ja-JP"/>
              </w:rPr>
              <w:t xml:space="preserve">Adott esetben a részt vevő csoport neve: </w:t>
            </w:r>
          </w:p>
        </w:tc>
        <w:tc>
          <w:tcPr>
            <w:tcW w:w="4606" w:type="dxa"/>
            <w:tcBorders>
              <w:top w:val="single" w:sz="4" w:space="0" w:color="auto"/>
              <w:left w:val="single" w:sz="4" w:space="0" w:color="auto"/>
              <w:bottom w:val="single" w:sz="4" w:space="0" w:color="auto"/>
              <w:right w:val="single" w:sz="4" w:space="0" w:color="auto"/>
            </w:tcBorders>
          </w:tcPr>
          <w:p w:rsidR="004A669E" w:rsidRPr="00BF35E3" w:rsidRDefault="004A669E" w:rsidP="00B91116">
            <w:pPr>
              <w:autoSpaceDE w:val="0"/>
              <w:autoSpaceDN w:val="0"/>
              <w:adjustRightInd w:val="0"/>
              <w:rPr>
                <w:rFonts w:ascii="Times New Roman" w:eastAsia="MS Mincho" w:hAnsi="Times New Roman"/>
                <w:i/>
                <w:iCs/>
                <w:color w:val="000000"/>
                <w:lang w:eastAsia="ja-JP"/>
              </w:rPr>
            </w:pPr>
          </w:p>
          <w:p w:rsidR="004A669E" w:rsidRPr="00BF35E3" w:rsidRDefault="004A669E" w:rsidP="00B91116">
            <w:pPr>
              <w:autoSpaceDE w:val="0"/>
              <w:autoSpaceDN w:val="0"/>
              <w:adjustRightInd w:val="0"/>
              <w:rPr>
                <w:rFonts w:ascii="Times New Roman" w:eastAsia="MS Mincho" w:hAnsi="Times New Roman"/>
                <w:color w:val="000000"/>
                <w:lang w:eastAsia="ja-JP"/>
              </w:rPr>
            </w:pPr>
            <w:r w:rsidRPr="00BF35E3">
              <w:rPr>
                <w:rFonts w:ascii="Times New Roman" w:eastAsia="MS Mincho" w:hAnsi="Times New Roman"/>
                <w:i/>
                <w:iCs/>
                <w:color w:val="000000"/>
                <w:lang w:eastAsia="ja-JP"/>
              </w:rPr>
              <w:t>a)</w:t>
            </w:r>
            <w:r w:rsidRPr="00BF35E3">
              <w:rPr>
                <w:rFonts w:ascii="Times New Roman" w:eastAsia="MS Mincho" w:hAnsi="Times New Roman"/>
                <w:color w:val="000000"/>
                <w:lang w:eastAsia="ja-JP"/>
              </w:rPr>
              <w:t xml:space="preserve">: [……] </w:t>
            </w:r>
          </w:p>
          <w:p w:rsidR="004A669E" w:rsidRPr="00BF35E3" w:rsidRDefault="004A669E" w:rsidP="00B91116">
            <w:pPr>
              <w:autoSpaceDE w:val="0"/>
              <w:autoSpaceDN w:val="0"/>
              <w:adjustRightInd w:val="0"/>
              <w:rPr>
                <w:rFonts w:ascii="Times New Roman" w:eastAsia="MS Mincho" w:hAnsi="Times New Roman"/>
                <w:i/>
                <w:iCs/>
                <w:color w:val="000000"/>
                <w:lang w:eastAsia="ja-JP"/>
              </w:rPr>
            </w:pPr>
          </w:p>
          <w:p w:rsidR="004A669E" w:rsidRPr="00BF35E3" w:rsidRDefault="004A669E" w:rsidP="00B91116">
            <w:pPr>
              <w:autoSpaceDE w:val="0"/>
              <w:autoSpaceDN w:val="0"/>
              <w:adjustRightInd w:val="0"/>
              <w:rPr>
                <w:rFonts w:ascii="Times New Roman" w:eastAsia="MS Mincho" w:hAnsi="Times New Roman"/>
                <w:i/>
                <w:iCs/>
                <w:color w:val="000000"/>
                <w:lang w:eastAsia="ja-JP"/>
              </w:rPr>
            </w:pPr>
          </w:p>
          <w:p w:rsidR="004A669E" w:rsidRPr="00BF35E3" w:rsidRDefault="004A669E" w:rsidP="00B91116">
            <w:pPr>
              <w:autoSpaceDE w:val="0"/>
              <w:autoSpaceDN w:val="0"/>
              <w:adjustRightInd w:val="0"/>
              <w:rPr>
                <w:rFonts w:ascii="Times New Roman" w:eastAsia="MS Mincho" w:hAnsi="Times New Roman"/>
                <w:color w:val="000000"/>
                <w:lang w:eastAsia="ja-JP"/>
              </w:rPr>
            </w:pPr>
            <w:r w:rsidRPr="00BF35E3">
              <w:rPr>
                <w:rFonts w:ascii="Times New Roman" w:eastAsia="MS Mincho" w:hAnsi="Times New Roman"/>
                <w:i/>
                <w:iCs/>
                <w:color w:val="000000"/>
                <w:lang w:eastAsia="ja-JP"/>
              </w:rPr>
              <w:t>b)</w:t>
            </w:r>
            <w:r w:rsidRPr="00BF35E3">
              <w:rPr>
                <w:rFonts w:ascii="Times New Roman" w:eastAsia="MS Mincho" w:hAnsi="Times New Roman"/>
                <w:color w:val="000000"/>
                <w:lang w:eastAsia="ja-JP"/>
              </w:rPr>
              <w:t xml:space="preserve">: [……] </w:t>
            </w:r>
          </w:p>
          <w:p w:rsidR="004A669E" w:rsidRPr="00BF35E3" w:rsidRDefault="004A669E" w:rsidP="00B91116">
            <w:pPr>
              <w:autoSpaceDE w:val="0"/>
              <w:autoSpaceDN w:val="0"/>
              <w:adjustRightInd w:val="0"/>
              <w:rPr>
                <w:rFonts w:ascii="Times New Roman" w:eastAsia="MS Mincho" w:hAnsi="Times New Roman"/>
                <w:i/>
                <w:iCs/>
                <w:color w:val="000000"/>
                <w:lang w:eastAsia="ja-JP"/>
              </w:rPr>
            </w:pPr>
          </w:p>
          <w:p w:rsidR="004A669E" w:rsidRPr="00BF35E3" w:rsidRDefault="004A669E" w:rsidP="00B91116">
            <w:pPr>
              <w:autoSpaceDE w:val="0"/>
              <w:autoSpaceDN w:val="0"/>
              <w:adjustRightInd w:val="0"/>
              <w:rPr>
                <w:rFonts w:ascii="Times New Roman" w:eastAsia="MS Mincho" w:hAnsi="Times New Roman"/>
                <w:i/>
                <w:iCs/>
                <w:color w:val="000000"/>
                <w:lang w:eastAsia="ja-JP"/>
              </w:rPr>
            </w:pPr>
          </w:p>
          <w:p w:rsidR="004A669E" w:rsidRPr="00BF35E3" w:rsidRDefault="004A669E" w:rsidP="00B91116">
            <w:pPr>
              <w:autoSpaceDE w:val="0"/>
              <w:autoSpaceDN w:val="0"/>
              <w:adjustRightInd w:val="0"/>
              <w:rPr>
                <w:rFonts w:ascii="Times New Roman" w:eastAsia="MS Mincho" w:hAnsi="Times New Roman"/>
                <w:color w:val="000000"/>
                <w:lang w:eastAsia="ja-JP"/>
              </w:rPr>
            </w:pPr>
            <w:r w:rsidRPr="00BF35E3">
              <w:rPr>
                <w:rFonts w:ascii="Times New Roman" w:eastAsia="MS Mincho" w:hAnsi="Times New Roman"/>
                <w:i/>
                <w:iCs/>
                <w:color w:val="000000"/>
                <w:lang w:eastAsia="ja-JP"/>
              </w:rPr>
              <w:t>c)</w:t>
            </w:r>
            <w:r w:rsidRPr="00BF35E3">
              <w:rPr>
                <w:rFonts w:ascii="Times New Roman" w:eastAsia="MS Mincho" w:hAnsi="Times New Roman"/>
                <w:color w:val="000000"/>
                <w:lang w:eastAsia="ja-JP"/>
              </w:rPr>
              <w:t xml:space="preserve">: [……] </w:t>
            </w:r>
          </w:p>
        </w:tc>
      </w:tr>
      <w:tr w:rsidR="004A669E" w:rsidRPr="00BF35E3" w:rsidTr="00B91116">
        <w:tc>
          <w:tcPr>
            <w:tcW w:w="4606" w:type="dxa"/>
            <w:tcBorders>
              <w:top w:val="single" w:sz="4" w:space="0" w:color="auto"/>
              <w:left w:val="single" w:sz="4" w:space="0" w:color="auto"/>
              <w:bottom w:val="single" w:sz="4" w:space="0" w:color="auto"/>
              <w:right w:val="single" w:sz="4" w:space="0" w:color="auto"/>
            </w:tcBorders>
            <w:hideMark/>
          </w:tcPr>
          <w:p w:rsidR="004A669E" w:rsidRPr="00BF35E3" w:rsidRDefault="004A669E" w:rsidP="00B91116">
            <w:pPr>
              <w:autoSpaceDE w:val="0"/>
              <w:autoSpaceDN w:val="0"/>
              <w:adjustRightInd w:val="0"/>
              <w:rPr>
                <w:rFonts w:ascii="Times New Roman" w:eastAsia="MS Mincho" w:hAnsi="Times New Roman"/>
                <w:color w:val="000000"/>
                <w:lang w:eastAsia="ja-JP"/>
              </w:rPr>
            </w:pPr>
            <w:r w:rsidRPr="00BF35E3">
              <w:rPr>
                <w:rFonts w:ascii="Times New Roman" w:eastAsia="MS Mincho" w:hAnsi="Times New Roman"/>
                <w:b/>
                <w:bCs/>
                <w:i/>
                <w:iCs/>
                <w:color w:val="000000"/>
                <w:lang w:eastAsia="ja-JP"/>
              </w:rPr>
              <w:t xml:space="preserve">Részek </w:t>
            </w:r>
          </w:p>
        </w:tc>
        <w:tc>
          <w:tcPr>
            <w:tcW w:w="4606" w:type="dxa"/>
            <w:tcBorders>
              <w:top w:val="single" w:sz="4" w:space="0" w:color="auto"/>
              <w:left w:val="single" w:sz="4" w:space="0" w:color="auto"/>
              <w:bottom w:val="single" w:sz="4" w:space="0" w:color="auto"/>
              <w:right w:val="single" w:sz="4" w:space="0" w:color="auto"/>
            </w:tcBorders>
            <w:hideMark/>
          </w:tcPr>
          <w:p w:rsidR="004A669E" w:rsidRPr="00BF35E3" w:rsidRDefault="004A669E" w:rsidP="00B91116">
            <w:pPr>
              <w:autoSpaceDE w:val="0"/>
              <w:autoSpaceDN w:val="0"/>
              <w:adjustRightInd w:val="0"/>
              <w:rPr>
                <w:rFonts w:ascii="Times New Roman" w:eastAsia="MS Mincho" w:hAnsi="Times New Roman"/>
                <w:color w:val="000000"/>
                <w:lang w:eastAsia="ja-JP"/>
              </w:rPr>
            </w:pPr>
            <w:r w:rsidRPr="00BF35E3">
              <w:rPr>
                <w:rFonts w:ascii="Times New Roman" w:eastAsia="MS Mincho" w:hAnsi="Times New Roman"/>
                <w:b/>
                <w:bCs/>
                <w:i/>
                <w:iCs/>
                <w:color w:val="000000"/>
                <w:lang w:eastAsia="ja-JP"/>
              </w:rPr>
              <w:t xml:space="preserve">Válasz: </w:t>
            </w:r>
          </w:p>
        </w:tc>
      </w:tr>
      <w:tr w:rsidR="004A669E" w:rsidRPr="00BF35E3" w:rsidTr="00B91116">
        <w:tc>
          <w:tcPr>
            <w:tcW w:w="4606" w:type="dxa"/>
            <w:tcBorders>
              <w:top w:val="single" w:sz="4" w:space="0" w:color="auto"/>
              <w:left w:val="single" w:sz="4" w:space="0" w:color="auto"/>
              <w:bottom w:val="single" w:sz="4" w:space="0" w:color="auto"/>
              <w:right w:val="single" w:sz="4" w:space="0" w:color="auto"/>
            </w:tcBorders>
            <w:hideMark/>
          </w:tcPr>
          <w:p w:rsidR="004A669E" w:rsidRPr="00BF35E3" w:rsidRDefault="004A669E" w:rsidP="00B91116">
            <w:pPr>
              <w:autoSpaceDE w:val="0"/>
              <w:autoSpaceDN w:val="0"/>
              <w:adjustRightInd w:val="0"/>
              <w:rPr>
                <w:rFonts w:ascii="Times New Roman" w:eastAsia="MS Mincho" w:hAnsi="Times New Roman"/>
                <w:color w:val="000000"/>
                <w:lang w:eastAsia="ja-JP"/>
              </w:rPr>
            </w:pPr>
            <w:r w:rsidRPr="00BF35E3">
              <w:rPr>
                <w:rFonts w:ascii="Times New Roman" w:eastAsia="MS Mincho" w:hAnsi="Times New Roman"/>
                <w:color w:val="000000"/>
                <w:lang w:eastAsia="ja-JP"/>
              </w:rPr>
              <w:t xml:space="preserve">Adott esetben annak a résznek (azoknak a részeknek) a feltüntetése, amelyekre a gazdasági szereplő pályázni kíván: </w:t>
            </w:r>
          </w:p>
        </w:tc>
        <w:tc>
          <w:tcPr>
            <w:tcW w:w="4606" w:type="dxa"/>
            <w:tcBorders>
              <w:top w:val="single" w:sz="4" w:space="0" w:color="auto"/>
              <w:left w:val="single" w:sz="4" w:space="0" w:color="auto"/>
              <w:bottom w:val="single" w:sz="4" w:space="0" w:color="auto"/>
              <w:right w:val="single" w:sz="4" w:space="0" w:color="auto"/>
            </w:tcBorders>
          </w:tcPr>
          <w:p w:rsidR="00C06B31" w:rsidRPr="00BF35E3" w:rsidRDefault="00C06B31" w:rsidP="00C06B31">
            <w:pPr>
              <w:spacing w:line="240" w:lineRule="auto"/>
              <w:ind w:left="709"/>
              <w:rPr>
                <w:rFonts w:ascii="Times New Roman" w:eastAsia="Times New Roman" w:hAnsi="Times New Roman"/>
                <w:bCs/>
                <w:sz w:val="24"/>
              </w:rPr>
            </w:pPr>
            <w:r w:rsidRPr="00BF35E3">
              <w:rPr>
                <w:rFonts w:ascii="Times New Roman" w:eastAsia="Times New Roman" w:hAnsi="Times New Roman"/>
                <w:bCs/>
                <w:sz w:val="24"/>
              </w:rPr>
              <w:t>1. Tejtermékek,</w:t>
            </w:r>
          </w:p>
          <w:p w:rsidR="00C06B31" w:rsidRPr="00BF35E3" w:rsidRDefault="00C06B31" w:rsidP="00C06B31">
            <w:pPr>
              <w:spacing w:line="240" w:lineRule="auto"/>
              <w:ind w:left="709"/>
              <w:rPr>
                <w:rFonts w:ascii="Times New Roman" w:eastAsia="Times New Roman" w:hAnsi="Times New Roman"/>
                <w:bCs/>
                <w:sz w:val="24"/>
              </w:rPr>
            </w:pPr>
            <w:r w:rsidRPr="00BF35E3">
              <w:rPr>
                <w:rFonts w:ascii="Times New Roman" w:eastAsia="Times New Roman" w:hAnsi="Times New Roman"/>
                <w:bCs/>
                <w:sz w:val="24"/>
              </w:rPr>
              <w:t>2. Szárazáruk,</w:t>
            </w:r>
          </w:p>
          <w:p w:rsidR="00C06B31" w:rsidRPr="00BF35E3" w:rsidRDefault="00C06B31" w:rsidP="00C06B31">
            <w:pPr>
              <w:spacing w:line="240" w:lineRule="auto"/>
              <w:ind w:left="709"/>
              <w:rPr>
                <w:rFonts w:ascii="Times New Roman" w:eastAsia="Times New Roman" w:hAnsi="Times New Roman"/>
                <w:bCs/>
                <w:sz w:val="24"/>
              </w:rPr>
            </w:pPr>
            <w:r w:rsidRPr="00BF35E3">
              <w:rPr>
                <w:rFonts w:ascii="Times New Roman" w:eastAsia="Times New Roman" w:hAnsi="Times New Roman"/>
                <w:bCs/>
                <w:sz w:val="24"/>
              </w:rPr>
              <w:t xml:space="preserve">3. </w:t>
            </w:r>
            <w:r>
              <w:rPr>
                <w:rFonts w:ascii="Times New Roman" w:eastAsia="Times New Roman" w:hAnsi="Times New Roman"/>
                <w:bCs/>
                <w:sz w:val="24"/>
              </w:rPr>
              <w:t>S</w:t>
            </w:r>
            <w:r w:rsidRPr="00BF35E3">
              <w:rPr>
                <w:rFonts w:ascii="Times New Roman" w:eastAsia="Times New Roman" w:hAnsi="Times New Roman"/>
                <w:bCs/>
                <w:sz w:val="24"/>
              </w:rPr>
              <w:t>avanyúságok,</w:t>
            </w:r>
          </w:p>
          <w:p w:rsidR="00C06B31" w:rsidRPr="00BF35E3" w:rsidRDefault="00C06B31" w:rsidP="00C06B31">
            <w:pPr>
              <w:spacing w:line="240" w:lineRule="auto"/>
              <w:ind w:left="709"/>
              <w:rPr>
                <w:rFonts w:ascii="Times New Roman" w:eastAsia="Times New Roman" w:hAnsi="Times New Roman"/>
                <w:bCs/>
                <w:sz w:val="24"/>
              </w:rPr>
            </w:pPr>
            <w:r w:rsidRPr="00BF35E3">
              <w:rPr>
                <w:rFonts w:ascii="Times New Roman" w:eastAsia="Times New Roman" w:hAnsi="Times New Roman"/>
                <w:bCs/>
                <w:sz w:val="24"/>
              </w:rPr>
              <w:t xml:space="preserve">4. </w:t>
            </w:r>
            <w:r w:rsidRPr="006B131C">
              <w:rPr>
                <w:rFonts w:ascii="Times New Roman" w:eastAsia="Times New Roman" w:hAnsi="Times New Roman"/>
                <w:bCs/>
                <w:sz w:val="24"/>
              </w:rPr>
              <w:t>Földes áru zöldség-gyümölcs</w:t>
            </w:r>
            <w:r w:rsidRPr="00BF35E3">
              <w:rPr>
                <w:rFonts w:ascii="Times New Roman" w:eastAsia="Times New Roman" w:hAnsi="Times New Roman"/>
                <w:bCs/>
                <w:sz w:val="24"/>
              </w:rPr>
              <w:t xml:space="preserve">, </w:t>
            </w:r>
          </w:p>
          <w:p w:rsidR="00C06B31" w:rsidRPr="00BF35E3" w:rsidRDefault="00C06B31" w:rsidP="00C06B31">
            <w:pPr>
              <w:spacing w:line="240" w:lineRule="auto"/>
              <w:ind w:left="709"/>
              <w:rPr>
                <w:rFonts w:ascii="Times New Roman" w:eastAsia="Times New Roman" w:hAnsi="Times New Roman"/>
                <w:bCs/>
                <w:sz w:val="24"/>
              </w:rPr>
            </w:pPr>
            <w:r w:rsidRPr="00BF35E3">
              <w:rPr>
                <w:rFonts w:ascii="Times New Roman" w:eastAsia="Times New Roman" w:hAnsi="Times New Roman"/>
                <w:bCs/>
                <w:sz w:val="24"/>
              </w:rPr>
              <w:t xml:space="preserve">5. Felvágottak, </w:t>
            </w:r>
          </w:p>
          <w:p w:rsidR="00C06B31" w:rsidRPr="00BF35E3" w:rsidRDefault="00C06B31" w:rsidP="00C06B31">
            <w:pPr>
              <w:pStyle w:val="OkeanBehuzas"/>
              <w:spacing w:after="0" w:line="240" w:lineRule="auto"/>
              <w:ind w:firstLine="142"/>
              <w:rPr>
                <w:rFonts w:ascii="Times New Roman" w:hAnsi="Times New Roman" w:cs="Times New Roman"/>
                <w:i/>
                <w:sz w:val="24"/>
              </w:rPr>
            </w:pPr>
            <w:r w:rsidRPr="00BF35E3">
              <w:rPr>
                <w:rFonts w:ascii="Times New Roman" w:eastAsia="Times New Roman" w:hAnsi="Times New Roman"/>
                <w:bCs/>
                <w:sz w:val="24"/>
              </w:rPr>
              <w:t>6. Mirelit áruk</w:t>
            </w:r>
          </w:p>
          <w:p w:rsidR="004A669E" w:rsidRPr="00C06B31" w:rsidRDefault="00C06B31" w:rsidP="00B91116">
            <w:pPr>
              <w:rPr>
                <w:rFonts w:ascii="Times New Roman" w:eastAsia="MS Mincho" w:hAnsi="Times New Roman"/>
                <w:i/>
                <w:lang w:eastAsia="ja-JP"/>
              </w:rPr>
            </w:pPr>
            <w:r w:rsidRPr="00C06B31">
              <w:rPr>
                <w:rFonts w:ascii="Times New Roman" w:eastAsia="MS Mincho" w:hAnsi="Times New Roman"/>
                <w:i/>
                <w:lang w:eastAsia="ja-JP"/>
              </w:rPr>
              <w:t>(Aláhúzással kérjük jelölni.)</w:t>
            </w:r>
          </w:p>
        </w:tc>
      </w:tr>
    </w:tbl>
    <w:p w:rsidR="004A669E" w:rsidRPr="00BF35E3" w:rsidRDefault="004A669E" w:rsidP="004A669E">
      <w:pPr>
        <w:rPr>
          <w:rFonts w:ascii="Times New Roman" w:eastAsia="MS Mincho" w:hAnsi="Times New Roman"/>
          <w:lang w:eastAsia="ja-JP"/>
        </w:rPr>
      </w:pPr>
    </w:p>
    <w:p w:rsidR="004A669E" w:rsidRPr="00BF35E3" w:rsidRDefault="004A669E" w:rsidP="004A669E">
      <w:pPr>
        <w:rPr>
          <w:rFonts w:ascii="Times New Roman" w:eastAsia="MS Mincho" w:hAnsi="Times New Roman"/>
          <w:color w:val="000000"/>
          <w:lang w:eastAsia="ja-JP"/>
        </w:rPr>
      </w:pPr>
      <w:r w:rsidRPr="00BF35E3">
        <w:rPr>
          <w:rFonts w:ascii="Times New Roman" w:eastAsia="MS Mincho" w:hAnsi="Times New Roman"/>
          <w:b/>
          <w:bCs/>
          <w:color w:val="000000"/>
          <w:lang w:eastAsia="ja-JP"/>
        </w:rPr>
        <w:lastRenderedPageBreak/>
        <w:t xml:space="preserve">B: A GAZDASÁGI SZEREPLŐ KÉPVISELŐIRE VONATKOZÓ INFORMÁCIÓK </w:t>
      </w:r>
    </w:p>
    <w:p w:rsidR="004A669E" w:rsidRPr="00BF35E3" w:rsidRDefault="004A669E" w:rsidP="004A669E">
      <w:pPr>
        <w:rPr>
          <w:rFonts w:ascii="Times New Roman" w:eastAsia="MS Mincho" w:hAnsi="Times New Roman"/>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9202"/>
      </w:tblGrid>
      <w:tr w:rsidR="004A669E" w:rsidRPr="00BF35E3" w:rsidTr="00B91116">
        <w:tc>
          <w:tcPr>
            <w:tcW w:w="9212" w:type="dxa"/>
            <w:tcBorders>
              <w:top w:val="single" w:sz="4" w:space="0" w:color="auto"/>
              <w:left w:val="single" w:sz="4" w:space="0" w:color="auto"/>
              <w:bottom w:val="single" w:sz="4" w:space="0" w:color="auto"/>
              <w:right w:val="single" w:sz="4" w:space="0" w:color="auto"/>
            </w:tcBorders>
            <w:shd w:val="clear" w:color="auto" w:fill="E6E6E6"/>
            <w:hideMark/>
          </w:tcPr>
          <w:p w:rsidR="004A669E" w:rsidRPr="00BF35E3" w:rsidRDefault="004A669E" w:rsidP="00B91116">
            <w:pPr>
              <w:rPr>
                <w:rFonts w:ascii="Times New Roman" w:eastAsia="MS Mincho" w:hAnsi="Times New Roman"/>
                <w:lang w:eastAsia="ja-JP"/>
              </w:rPr>
            </w:pPr>
            <w:r w:rsidRPr="00BF35E3">
              <w:rPr>
                <w:rFonts w:ascii="Times New Roman" w:eastAsia="MS Mincho" w:hAnsi="Times New Roman"/>
                <w:i/>
                <w:iCs/>
                <w:color w:val="000000"/>
                <w:lang w:eastAsia="ja-JP"/>
              </w:rPr>
              <w:t xml:space="preserve">Adott esetben adja meg azon személyek nevét és címét, akik a jelen közbeszerzési eljárásban jogosultak képviselni a gazdasági szereplőt: </w:t>
            </w:r>
          </w:p>
        </w:tc>
      </w:tr>
    </w:tbl>
    <w:p w:rsidR="004A669E" w:rsidRPr="00BF35E3" w:rsidRDefault="004A669E" w:rsidP="004A669E">
      <w:pPr>
        <w:rPr>
          <w:rFonts w:ascii="Times New Roman" w:eastAsia="MS Mincho" w:hAnsi="Times New Roman"/>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2"/>
        <w:gridCol w:w="4600"/>
      </w:tblGrid>
      <w:tr w:rsidR="004A669E" w:rsidRPr="00BF35E3" w:rsidTr="00B91116">
        <w:tc>
          <w:tcPr>
            <w:tcW w:w="4606" w:type="dxa"/>
            <w:tcBorders>
              <w:top w:val="single" w:sz="4" w:space="0" w:color="auto"/>
              <w:left w:val="single" w:sz="4" w:space="0" w:color="auto"/>
              <w:bottom w:val="single" w:sz="4" w:space="0" w:color="auto"/>
              <w:right w:val="single" w:sz="4" w:space="0" w:color="auto"/>
            </w:tcBorders>
            <w:hideMark/>
          </w:tcPr>
          <w:p w:rsidR="004A669E" w:rsidRPr="00BF35E3" w:rsidRDefault="004A669E" w:rsidP="00B91116">
            <w:pPr>
              <w:rPr>
                <w:rFonts w:ascii="Times New Roman" w:eastAsia="MS Mincho" w:hAnsi="Times New Roman"/>
                <w:lang w:eastAsia="ja-JP"/>
              </w:rPr>
            </w:pPr>
            <w:r w:rsidRPr="00BF35E3">
              <w:rPr>
                <w:rFonts w:ascii="Times New Roman" w:eastAsia="MS Mincho" w:hAnsi="Times New Roman"/>
                <w:b/>
                <w:bCs/>
                <w:i/>
                <w:iCs/>
                <w:color w:val="000000"/>
                <w:lang w:eastAsia="ja-JP"/>
              </w:rPr>
              <w:t xml:space="preserve">Képviselet, ha van: </w:t>
            </w:r>
          </w:p>
        </w:tc>
        <w:tc>
          <w:tcPr>
            <w:tcW w:w="4606" w:type="dxa"/>
            <w:tcBorders>
              <w:top w:val="single" w:sz="4" w:space="0" w:color="auto"/>
              <w:left w:val="single" w:sz="4" w:space="0" w:color="auto"/>
              <w:bottom w:val="single" w:sz="4" w:space="0" w:color="auto"/>
              <w:right w:val="single" w:sz="4" w:space="0" w:color="auto"/>
            </w:tcBorders>
            <w:hideMark/>
          </w:tcPr>
          <w:p w:rsidR="004A669E" w:rsidRPr="00BF35E3" w:rsidRDefault="004A669E" w:rsidP="00B91116">
            <w:pPr>
              <w:rPr>
                <w:rFonts w:ascii="Times New Roman" w:eastAsia="MS Mincho" w:hAnsi="Times New Roman"/>
                <w:lang w:eastAsia="ja-JP"/>
              </w:rPr>
            </w:pPr>
            <w:r w:rsidRPr="00BF35E3">
              <w:rPr>
                <w:rFonts w:ascii="Times New Roman" w:eastAsia="MS Mincho" w:hAnsi="Times New Roman"/>
                <w:b/>
                <w:bCs/>
                <w:i/>
                <w:iCs/>
                <w:color w:val="000000"/>
                <w:lang w:eastAsia="ja-JP"/>
              </w:rPr>
              <w:t xml:space="preserve">Válasz: </w:t>
            </w:r>
          </w:p>
        </w:tc>
      </w:tr>
      <w:tr w:rsidR="004A669E" w:rsidRPr="00BF35E3" w:rsidTr="00B91116">
        <w:tc>
          <w:tcPr>
            <w:tcW w:w="4606" w:type="dxa"/>
            <w:tcBorders>
              <w:top w:val="single" w:sz="4" w:space="0" w:color="auto"/>
              <w:left w:val="single" w:sz="4" w:space="0" w:color="auto"/>
              <w:bottom w:val="single" w:sz="4" w:space="0" w:color="auto"/>
              <w:right w:val="single" w:sz="4" w:space="0" w:color="auto"/>
            </w:tcBorders>
            <w:hideMark/>
          </w:tcPr>
          <w:p w:rsidR="004A669E" w:rsidRPr="00BF35E3" w:rsidRDefault="004A669E" w:rsidP="00B91116">
            <w:pPr>
              <w:rPr>
                <w:rFonts w:ascii="Times New Roman" w:eastAsia="MS Mincho" w:hAnsi="Times New Roman"/>
                <w:color w:val="000000"/>
                <w:lang w:eastAsia="ja-JP"/>
              </w:rPr>
            </w:pPr>
            <w:r w:rsidRPr="00BF35E3">
              <w:rPr>
                <w:rFonts w:ascii="Times New Roman" w:eastAsia="MS Mincho" w:hAnsi="Times New Roman"/>
                <w:color w:val="000000"/>
                <w:lang w:eastAsia="ja-JP"/>
              </w:rPr>
              <w:t xml:space="preserve">Teljes név; </w:t>
            </w:r>
          </w:p>
          <w:p w:rsidR="004A669E" w:rsidRPr="00BF35E3" w:rsidRDefault="004A669E" w:rsidP="00B91116">
            <w:pPr>
              <w:rPr>
                <w:rFonts w:ascii="Times New Roman" w:eastAsia="MS Mincho" w:hAnsi="Times New Roman"/>
                <w:lang w:eastAsia="ja-JP"/>
              </w:rPr>
            </w:pPr>
            <w:r w:rsidRPr="00BF35E3">
              <w:rPr>
                <w:rFonts w:ascii="Times New Roman" w:eastAsia="MS Mincho" w:hAnsi="Times New Roman"/>
                <w:color w:val="000000"/>
                <w:lang w:eastAsia="ja-JP"/>
              </w:rPr>
              <w:t xml:space="preserve">a születési idő és hely, ha szükséges: </w:t>
            </w:r>
          </w:p>
        </w:tc>
        <w:tc>
          <w:tcPr>
            <w:tcW w:w="4606" w:type="dxa"/>
            <w:tcBorders>
              <w:top w:val="single" w:sz="4" w:space="0" w:color="auto"/>
              <w:left w:val="single" w:sz="4" w:space="0" w:color="auto"/>
              <w:bottom w:val="single" w:sz="4" w:space="0" w:color="auto"/>
              <w:right w:val="single" w:sz="4" w:space="0" w:color="auto"/>
            </w:tcBorders>
          </w:tcPr>
          <w:p w:rsidR="004A669E" w:rsidRPr="00BF35E3" w:rsidRDefault="004A669E" w:rsidP="00B91116">
            <w:pPr>
              <w:rPr>
                <w:rFonts w:ascii="Times New Roman" w:eastAsia="MS Mincho" w:hAnsi="Times New Roman"/>
                <w:lang w:eastAsia="ja-JP"/>
              </w:rPr>
            </w:pPr>
          </w:p>
        </w:tc>
      </w:tr>
      <w:tr w:rsidR="004A669E" w:rsidRPr="00BF35E3" w:rsidTr="00B91116">
        <w:tc>
          <w:tcPr>
            <w:tcW w:w="4606" w:type="dxa"/>
            <w:tcBorders>
              <w:top w:val="single" w:sz="4" w:space="0" w:color="auto"/>
              <w:left w:val="single" w:sz="4" w:space="0" w:color="auto"/>
              <w:bottom w:val="single" w:sz="4" w:space="0" w:color="auto"/>
              <w:right w:val="single" w:sz="4" w:space="0" w:color="auto"/>
            </w:tcBorders>
            <w:hideMark/>
          </w:tcPr>
          <w:p w:rsidR="004A669E" w:rsidRPr="00BF35E3" w:rsidRDefault="004A669E" w:rsidP="00B91116">
            <w:pPr>
              <w:rPr>
                <w:rFonts w:ascii="Times New Roman" w:eastAsia="MS Mincho" w:hAnsi="Times New Roman"/>
                <w:lang w:eastAsia="ja-JP"/>
              </w:rPr>
            </w:pPr>
            <w:r w:rsidRPr="00BF35E3">
              <w:rPr>
                <w:rFonts w:ascii="Times New Roman" w:eastAsia="MS Mincho" w:hAnsi="Times New Roman"/>
                <w:color w:val="000000"/>
                <w:lang w:eastAsia="ja-JP"/>
              </w:rPr>
              <w:t xml:space="preserve">Beosztás/milyen minőségben jár el: </w:t>
            </w:r>
          </w:p>
        </w:tc>
        <w:tc>
          <w:tcPr>
            <w:tcW w:w="4606" w:type="dxa"/>
            <w:tcBorders>
              <w:top w:val="single" w:sz="4" w:space="0" w:color="auto"/>
              <w:left w:val="single" w:sz="4" w:space="0" w:color="auto"/>
              <w:bottom w:val="single" w:sz="4" w:space="0" w:color="auto"/>
              <w:right w:val="single" w:sz="4" w:space="0" w:color="auto"/>
            </w:tcBorders>
          </w:tcPr>
          <w:p w:rsidR="004A669E" w:rsidRPr="00BF35E3" w:rsidRDefault="004A669E" w:rsidP="00B91116">
            <w:pPr>
              <w:rPr>
                <w:rFonts w:ascii="Times New Roman" w:eastAsia="MS Mincho" w:hAnsi="Times New Roman"/>
                <w:lang w:eastAsia="ja-JP"/>
              </w:rPr>
            </w:pPr>
          </w:p>
        </w:tc>
      </w:tr>
      <w:tr w:rsidR="004A669E" w:rsidRPr="00BF35E3" w:rsidTr="00B91116">
        <w:tc>
          <w:tcPr>
            <w:tcW w:w="4606" w:type="dxa"/>
            <w:tcBorders>
              <w:top w:val="single" w:sz="4" w:space="0" w:color="auto"/>
              <w:left w:val="single" w:sz="4" w:space="0" w:color="auto"/>
              <w:bottom w:val="single" w:sz="4" w:space="0" w:color="auto"/>
              <w:right w:val="single" w:sz="4" w:space="0" w:color="auto"/>
            </w:tcBorders>
            <w:hideMark/>
          </w:tcPr>
          <w:p w:rsidR="004A669E" w:rsidRPr="00BF35E3" w:rsidRDefault="004A669E" w:rsidP="00B91116">
            <w:pPr>
              <w:rPr>
                <w:rFonts w:ascii="Times New Roman" w:eastAsia="MS Mincho" w:hAnsi="Times New Roman"/>
                <w:lang w:eastAsia="ja-JP"/>
              </w:rPr>
            </w:pPr>
            <w:r w:rsidRPr="00BF35E3">
              <w:rPr>
                <w:rFonts w:ascii="Times New Roman" w:eastAsia="MS Mincho" w:hAnsi="Times New Roman"/>
                <w:color w:val="000000"/>
                <w:lang w:eastAsia="ja-JP"/>
              </w:rPr>
              <w:t xml:space="preserve">Postai cím: </w:t>
            </w:r>
          </w:p>
        </w:tc>
        <w:tc>
          <w:tcPr>
            <w:tcW w:w="4606" w:type="dxa"/>
            <w:tcBorders>
              <w:top w:val="single" w:sz="4" w:space="0" w:color="auto"/>
              <w:left w:val="single" w:sz="4" w:space="0" w:color="auto"/>
              <w:bottom w:val="single" w:sz="4" w:space="0" w:color="auto"/>
              <w:right w:val="single" w:sz="4" w:space="0" w:color="auto"/>
            </w:tcBorders>
          </w:tcPr>
          <w:p w:rsidR="004A669E" w:rsidRPr="00BF35E3" w:rsidRDefault="004A669E" w:rsidP="00B91116">
            <w:pPr>
              <w:rPr>
                <w:rFonts w:ascii="Times New Roman" w:eastAsia="MS Mincho" w:hAnsi="Times New Roman"/>
                <w:lang w:eastAsia="ja-JP"/>
              </w:rPr>
            </w:pPr>
          </w:p>
        </w:tc>
      </w:tr>
      <w:tr w:rsidR="004A669E" w:rsidRPr="00BF35E3" w:rsidTr="00B91116">
        <w:tc>
          <w:tcPr>
            <w:tcW w:w="4606" w:type="dxa"/>
            <w:tcBorders>
              <w:top w:val="single" w:sz="4" w:space="0" w:color="auto"/>
              <w:left w:val="single" w:sz="4" w:space="0" w:color="auto"/>
              <w:bottom w:val="single" w:sz="4" w:space="0" w:color="auto"/>
              <w:right w:val="single" w:sz="4" w:space="0" w:color="auto"/>
            </w:tcBorders>
            <w:hideMark/>
          </w:tcPr>
          <w:p w:rsidR="004A669E" w:rsidRPr="00BF35E3" w:rsidRDefault="004A669E" w:rsidP="00B91116">
            <w:pPr>
              <w:rPr>
                <w:rFonts w:ascii="Times New Roman" w:eastAsia="MS Mincho" w:hAnsi="Times New Roman"/>
                <w:lang w:eastAsia="ja-JP"/>
              </w:rPr>
            </w:pPr>
            <w:r w:rsidRPr="00BF35E3">
              <w:rPr>
                <w:rFonts w:ascii="Times New Roman" w:eastAsia="MS Mincho" w:hAnsi="Times New Roman"/>
                <w:color w:val="000000"/>
                <w:lang w:eastAsia="ja-JP"/>
              </w:rPr>
              <w:t xml:space="preserve">Telefon: </w:t>
            </w:r>
          </w:p>
        </w:tc>
        <w:tc>
          <w:tcPr>
            <w:tcW w:w="4606" w:type="dxa"/>
            <w:tcBorders>
              <w:top w:val="single" w:sz="4" w:space="0" w:color="auto"/>
              <w:left w:val="single" w:sz="4" w:space="0" w:color="auto"/>
              <w:bottom w:val="single" w:sz="4" w:space="0" w:color="auto"/>
              <w:right w:val="single" w:sz="4" w:space="0" w:color="auto"/>
            </w:tcBorders>
          </w:tcPr>
          <w:p w:rsidR="004A669E" w:rsidRPr="00BF35E3" w:rsidRDefault="004A669E" w:rsidP="00B91116">
            <w:pPr>
              <w:rPr>
                <w:rFonts w:ascii="Times New Roman" w:eastAsia="MS Mincho" w:hAnsi="Times New Roman"/>
                <w:lang w:eastAsia="ja-JP"/>
              </w:rPr>
            </w:pPr>
          </w:p>
        </w:tc>
      </w:tr>
      <w:tr w:rsidR="004A669E" w:rsidRPr="00BF35E3" w:rsidTr="00B91116">
        <w:tc>
          <w:tcPr>
            <w:tcW w:w="4606" w:type="dxa"/>
            <w:tcBorders>
              <w:top w:val="single" w:sz="4" w:space="0" w:color="auto"/>
              <w:left w:val="single" w:sz="4" w:space="0" w:color="auto"/>
              <w:bottom w:val="single" w:sz="4" w:space="0" w:color="auto"/>
              <w:right w:val="single" w:sz="4" w:space="0" w:color="auto"/>
            </w:tcBorders>
            <w:hideMark/>
          </w:tcPr>
          <w:p w:rsidR="004A669E" w:rsidRPr="00BF35E3" w:rsidRDefault="004A669E" w:rsidP="00B91116">
            <w:pPr>
              <w:rPr>
                <w:rFonts w:ascii="Times New Roman" w:eastAsia="MS Mincho" w:hAnsi="Times New Roman"/>
                <w:lang w:eastAsia="ja-JP"/>
              </w:rPr>
            </w:pPr>
            <w:r w:rsidRPr="00BF35E3">
              <w:rPr>
                <w:rFonts w:ascii="Times New Roman" w:eastAsia="MS Mincho" w:hAnsi="Times New Roman"/>
                <w:color w:val="000000"/>
                <w:lang w:eastAsia="ja-JP"/>
              </w:rPr>
              <w:t xml:space="preserve">E-mail cím: </w:t>
            </w:r>
          </w:p>
        </w:tc>
        <w:tc>
          <w:tcPr>
            <w:tcW w:w="4606" w:type="dxa"/>
            <w:tcBorders>
              <w:top w:val="single" w:sz="4" w:space="0" w:color="auto"/>
              <w:left w:val="single" w:sz="4" w:space="0" w:color="auto"/>
              <w:bottom w:val="single" w:sz="4" w:space="0" w:color="auto"/>
              <w:right w:val="single" w:sz="4" w:space="0" w:color="auto"/>
            </w:tcBorders>
          </w:tcPr>
          <w:p w:rsidR="004A669E" w:rsidRPr="00BF35E3" w:rsidRDefault="004A669E" w:rsidP="00B91116">
            <w:pPr>
              <w:rPr>
                <w:rFonts w:ascii="Times New Roman" w:eastAsia="MS Mincho" w:hAnsi="Times New Roman"/>
                <w:lang w:eastAsia="ja-JP"/>
              </w:rPr>
            </w:pPr>
          </w:p>
        </w:tc>
      </w:tr>
      <w:tr w:rsidR="004A669E" w:rsidRPr="00BF35E3" w:rsidTr="00B91116">
        <w:tc>
          <w:tcPr>
            <w:tcW w:w="4606" w:type="dxa"/>
            <w:tcBorders>
              <w:top w:val="single" w:sz="4" w:space="0" w:color="auto"/>
              <w:left w:val="single" w:sz="4" w:space="0" w:color="auto"/>
              <w:bottom w:val="single" w:sz="4" w:space="0" w:color="auto"/>
              <w:right w:val="single" w:sz="4" w:space="0" w:color="auto"/>
            </w:tcBorders>
            <w:hideMark/>
          </w:tcPr>
          <w:p w:rsidR="004A669E" w:rsidRPr="00BF35E3" w:rsidRDefault="004A669E" w:rsidP="00B91116">
            <w:pPr>
              <w:rPr>
                <w:rFonts w:ascii="Times New Roman" w:eastAsia="MS Mincho" w:hAnsi="Times New Roman"/>
                <w:lang w:eastAsia="ja-JP"/>
              </w:rPr>
            </w:pPr>
            <w:r w:rsidRPr="00BF35E3">
              <w:rPr>
                <w:rFonts w:ascii="Times New Roman" w:eastAsia="MS Mincho" w:hAnsi="Times New Roman"/>
                <w:color w:val="000000"/>
                <w:lang w:eastAsia="ja-JP"/>
              </w:rPr>
              <w:t>Amennyiben szükséges, részletezze a képviseletre vonatkozó információkat (a képviselet formája, köre, célja stb.)</w:t>
            </w:r>
          </w:p>
        </w:tc>
        <w:tc>
          <w:tcPr>
            <w:tcW w:w="4606" w:type="dxa"/>
            <w:tcBorders>
              <w:top w:val="single" w:sz="4" w:space="0" w:color="auto"/>
              <w:left w:val="single" w:sz="4" w:space="0" w:color="auto"/>
              <w:bottom w:val="single" w:sz="4" w:space="0" w:color="auto"/>
              <w:right w:val="single" w:sz="4" w:space="0" w:color="auto"/>
            </w:tcBorders>
          </w:tcPr>
          <w:p w:rsidR="004A669E" w:rsidRPr="00BF35E3" w:rsidRDefault="004A669E" w:rsidP="00B91116">
            <w:pPr>
              <w:rPr>
                <w:rFonts w:ascii="Times New Roman" w:eastAsia="MS Mincho" w:hAnsi="Times New Roman"/>
                <w:lang w:eastAsia="ja-JP"/>
              </w:rPr>
            </w:pPr>
          </w:p>
        </w:tc>
      </w:tr>
    </w:tbl>
    <w:p w:rsidR="004A669E" w:rsidRPr="00BF35E3" w:rsidRDefault="004A669E" w:rsidP="004A669E">
      <w:pPr>
        <w:rPr>
          <w:rFonts w:ascii="Times New Roman" w:eastAsia="MS Mincho" w:hAnsi="Times New Roman"/>
          <w:lang w:eastAsia="ja-JP"/>
        </w:rPr>
      </w:pPr>
    </w:p>
    <w:p w:rsidR="004A669E" w:rsidRPr="00BF35E3" w:rsidRDefault="004A669E" w:rsidP="004A669E">
      <w:pPr>
        <w:rPr>
          <w:rFonts w:ascii="Times New Roman" w:eastAsia="MS Mincho" w:hAnsi="Times New Roman"/>
          <w:b/>
          <w:bCs/>
          <w:lang w:eastAsia="ja-JP"/>
        </w:rPr>
      </w:pPr>
      <w:r w:rsidRPr="00BF35E3">
        <w:rPr>
          <w:rFonts w:ascii="Times New Roman" w:eastAsia="MS Mincho" w:hAnsi="Times New Roman"/>
          <w:b/>
          <w:bCs/>
          <w:color w:val="000000"/>
          <w:lang w:eastAsia="ja-JP"/>
        </w:rPr>
        <w:t>C: MÁS SZERVEZETEK KAPACITÁSAINAK IGÉNYBEVÉTELÉRE VONATKOZÓ INFORMÁCIÓK</w:t>
      </w:r>
    </w:p>
    <w:p w:rsidR="004A669E" w:rsidRPr="00BF35E3" w:rsidRDefault="004A669E" w:rsidP="004A669E">
      <w:pPr>
        <w:rPr>
          <w:rFonts w:ascii="Times New Roman" w:eastAsia="MS Mincho" w:hAnsi="Times New Roman"/>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2"/>
        <w:gridCol w:w="4600"/>
      </w:tblGrid>
      <w:tr w:rsidR="004A669E" w:rsidRPr="00BF35E3" w:rsidTr="00B91116">
        <w:tc>
          <w:tcPr>
            <w:tcW w:w="4606" w:type="dxa"/>
            <w:tcBorders>
              <w:top w:val="single" w:sz="4" w:space="0" w:color="auto"/>
              <w:left w:val="single" w:sz="4" w:space="0" w:color="auto"/>
              <w:bottom w:val="single" w:sz="4" w:space="0" w:color="auto"/>
              <w:right w:val="single" w:sz="4" w:space="0" w:color="auto"/>
            </w:tcBorders>
            <w:hideMark/>
          </w:tcPr>
          <w:p w:rsidR="004A669E" w:rsidRPr="00BF35E3" w:rsidRDefault="004A669E" w:rsidP="00B91116">
            <w:pPr>
              <w:rPr>
                <w:rFonts w:ascii="Times New Roman" w:eastAsia="MS Mincho" w:hAnsi="Times New Roman"/>
                <w:b/>
                <w:bCs/>
                <w:i/>
                <w:iCs/>
                <w:color w:val="000000"/>
                <w:lang w:eastAsia="ja-JP"/>
              </w:rPr>
            </w:pPr>
            <w:r w:rsidRPr="00BF35E3">
              <w:rPr>
                <w:rFonts w:ascii="Times New Roman" w:eastAsia="MS Mincho" w:hAnsi="Times New Roman"/>
                <w:b/>
                <w:bCs/>
                <w:i/>
                <w:iCs/>
                <w:color w:val="000000"/>
                <w:lang w:eastAsia="ja-JP"/>
              </w:rPr>
              <w:t xml:space="preserve">Igénybevétel: </w:t>
            </w:r>
          </w:p>
        </w:tc>
        <w:tc>
          <w:tcPr>
            <w:tcW w:w="4606" w:type="dxa"/>
            <w:tcBorders>
              <w:top w:val="single" w:sz="4" w:space="0" w:color="auto"/>
              <w:left w:val="single" w:sz="4" w:space="0" w:color="auto"/>
              <w:bottom w:val="single" w:sz="4" w:space="0" w:color="auto"/>
              <w:right w:val="single" w:sz="4" w:space="0" w:color="auto"/>
            </w:tcBorders>
            <w:hideMark/>
          </w:tcPr>
          <w:p w:rsidR="004A669E" w:rsidRPr="00BF35E3" w:rsidRDefault="004A669E" w:rsidP="00B91116">
            <w:pPr>
              <w:rPr>
                <w:rFonts w:ascii="Times New Roman" w:eastAsia="MS Mincho" w:hAnsi="Times New Roman"/>
                <w:b/>
                <w:bCs/>
                <w:i/>
                <w:iCs/>
                <w:color w:val="000000"/>
                <w:lang w:eastAsia="ja-JP"/>
              </w:rPr>
            </w:pPr>
            <w:r w:rsidRPr="00BF35E3">
              <w:rPr>
                <w:rFonts w:ascii="Times New Roman" w:eastAsia="MS Mincho" w:hAnsi="Times New Roman"/>
                <w:b/>
                <w:bCs/>
                <w:i/>
                <w:iCs/>
                <w:color w:val="000000"/>
                <w:lang w:eastAsia="ja-JP"/>
              </w:rPr>
              <w:t xml:space="preserve">Válasz: </w:t>
            </w:r>
          </w:p>
        </w:tc>
      </w:tr>
      <w:tr w:rsidR="004A669E" w:rsidRPr="00BF35E3" w:rsidTr="00B91116">
        <w:tc>
          <w:tcPr>
            <w:tcW w:w="4606" w:type="dxa"/>
            <w:tcBorders>
              <w:top w:val="single" w:sz="4" w:space="0" w:color="auto"/>
              <w:left w:val="single" w:sz="4" w:space="0" w:color="auto"/>
              <w:bottom w:val="single" w:sz="4" w:space="0" w:color="auto"/>
              <w:right w:val="single" w:sz="4" w:space="0" w:color="auto"/>
            </w:tcBorders>
          </w:tcPr>
          <w:p w:rsidR="004A669E" w:rsidRPr="00BF35E3" w:rsidRDefault="004A669E" w:rsidP="00B91116">
            <w:pPr>
              <w:rPr>
                <w:rFonts w:ascii="Times New Roman" w:eastAsia="MS Mincho" w:hAnsi="Times New Roman"/>
                <w:color w:val="000000"/>
                <w:lang w:eastAsia="ja-JP"/>
              </w:rPr>
            </w:pPr>
            <w:r w:rsidRPr="00BF35E3">
              <w:rPr>
                <w:rFonts w:ascii="Times New Roman" w:eastAsia="MS Mincho" w:hAnsi="Times New Roman"/>
                <w:color w:val="000000"/>
                <w:lang w:eastAsia="ja-JP"/>
              </w:rPr>
              <w:t xml:space="preserve">Az alábbi IV. részben feltüntetett kiválasztási kritériumoknak és (adott esetben) az alábbi V. részben feltüntetett kritériumoknak és szabályoknak való megfelelés során a gazdasági szereplő igénybe veszi-e más szervezetek kapacitásait? </w:t>
            </w:r>
          </w:p>
          <w:p w:rsidR="004A669E" w:rsidRPr="00BF35E3" w:rsidRDefault="004A669E" w:rsidP="00B91116">
            <w:pPr>
              <w:rPr>
                <w:rFonts w:ascii="Times New Roman" w:eastAsia="MS Mincho" w:hAnsi="Times New Roman"/>
                <w:lang w:eastAsia="ja-JP"/>
              </w:rPr>
            </w:pPr>
          </w:p>
        </w:tc>
        <w:tc>
          <w:tcPr>
            <w:tcW w:w="4606" w:type="dxa"/>
            <w:tcBorders>
              <w:top w:val="single" w:sz="4" w:space="0" w:color="auto"/>
              <w:left w:val="single" w:sz="4" w:space="0" w:color="auto"/>
              <w:bottom w:val="single" w:sz="4" w:space="0" w:color="auto"/>
              <w:right w:val="single" w:sz="4" w:space="0" w:color="auto"/>
            </w:tcBorders>
          </w:tcPr>
          <w:p w:rsidR="004A669E" w:rsidRPr="00BF35E3" w:rsidRDefault="004A669E" w:rsidP="00B91116">
            <w:pPr>
              <w:rPr>
                <w:rFonts w:ascii="Times New Roman" w:eastAsia="MS Mincho" w:hAnsi="Times New Roman"/>
                <w:lang w:eastAsia="ja-JP"/>
              </w:rPr>
            </w:pPr>
            <w:r w:rsidRPr="00BF35E3">
              <w:rPr>
                <w:rFonts w:ascii="Times New Roman" w:eastAsia="MS Mincho" w:hAnsi="Times New Roman"/>
                <w:lang w:eastAsia="ja-JP"/>
              </w:rPr>
              <w:t>[]Igen []Nem</w:t>
            </w:r>
          </w:p>
          <w:p w:rsidR="004A669E" w:rsidRPr="00BF35E3" w:rsidRDefault="004A669E" w:rsidP="00B91116">
            <w:pPr>
              <w:rPr>
                <w:rFonts w:ascii="Times New Roman" w:eastAsia="MS Mincho" w:hAnsi="Times New Roman"/>
                <w:lang w:eastAsia="ja-JP"/>
              </w:rPr>
            </w:pPr>
          </w:p>
        </w:tc>
      </w:tr>
      <w:tr w:rsidR="004A669E" w:rsidRPr="00BF35E3" w:rsidTr="00B91116">
        <w:tc>
          <w:tcPr>
            <w:tcW w:w="9212" w:type="dxa"/>
            <w:gridSpan w:val="2"/>
            <w:tcBorders>
              <w:top w:val="single" w:sz="4" w:space="0" w:color="auto"/>
              <w:left w:val="single" w:sz="4" w:space="0" w:color="auto"/>
              <w:bottom w:val="single" w:sz="4" w:space="0" w:color="auto"/>
              <w:right w:val="single" w:sz="4" w:space="0" w:color="auto"/>
            </w:tcBorders>
            <w:shd w:val="clear" w:color="auto" w:fill="FFFFFF"/>
          </w:tcPr>
          <w:p w:rsidR="004A669E" w:rsidRPr="00BF35E3" w:rsidRDefault="004A669E" w:rsidP="00B91116">
            <w:pPr>
              <w:autoSpaceDE w:val="0"/>
              <w:autoSpaceDN w:val="0"/>
              <w:adjustRightInd w:val="0"/>
              <w:rPr>
                <w:rFonts w:ascii="Times New Roman" w:eastAsia="MS Mincho" w:hAnsi="Times New Roman"/>
                <w:color w:val="000000"/>
                <w:highlight w:val="yellow"/>
                <w:lang w:eastAsia="ja-JP"/>
              </w:rPr>
            </w:pPr>
          </w:p>
        </w:tc>
      </w:tr>
      <w:tr w:rsidR="004A669E" w:rsidRPr="00BF35E3" w:rsidTr="00B91116">
        <w:tc>
          <w:tcPr>
            <w:tcW w:w="9212" w:type="dxa"/>
            <w:gridSpan w:val="2"/>
            <w:tcBorders>
              <w:top w:val="single" w:sz="4" w:space="0" w:color="auto"/>
              <w:left w:val="single" w:sz="4" w:space="0" w:color="auto"/>
              <w:bottom w:val="single" w:sz="4" w:space="0" w:color="auto"/>
              <w:right w:val="single" w:sz="4" w:space="0" w:color="auto"/>
            </w:tcBorders>
            <w:shd w:val="clear" w:color="auto" w:fill="E6E6E6"/>
            <w:hideMark/>
          </w:tcPr>
          <w:p w:rsidR="004A669E" w:rsidRPr="00BF35E3" w:rsidRDefault="004A669E" w:rsidP="00B91116">
            <w:pPr>
              <w:autoSpaceDE w:val="0"/>
              <w:autoSpaceDN w:val="0"/>
              <w:adjustRightInd w:val="0"/>
              <w:rPr>
                <w:rFonts w:ascii="Times New Roman" w:eastAsia="MS Mincho" w:hAnsi="Times New Roman"/>
                <w:color w:val="000000"/>
                <w:lang w:eastAsia="ja-JP"/>
              </w:rPr>
            </w:pPr>
            <w:r w:rsidRPr="00BF35E3">
              <w:rPr>
                <w:rFonts w:ascii="Times New Roman" w:eastAsia="MS Mincho" w:hAnsi="Times New Roman"/>
                <w:b/>
                <w:bCs/>
                <w:i/>
                <w:iCs/>
                <w:color w:val="000000"/>
                <w:lang w:eastAsia="ja-JP"/>
              </w:rPr>
              <w:t>Amennyiben igen</w:t>
            </w:r>
            <w:r w:rsidRPr="00BF35E3">
              <w:rPr>
                <w:rFonts w:ascii="Times New Roman" w:eastAsia="MS Mincho" w:hAnsi="Times New Roman"/>
                <w:i/>
                <w:iCs/>
                <w:color w:val="000000"/>
                <w:lang w:eastAsia="ja-JP"/>
              </w:rPr>
              <w:t xml:space="preserve">, </w:t>
            </w:r>
            <w:r w:rsidRPr="00BF35E3">
              <w:rPr>
                <w:rFonts w:ascii="Times New Roman" w:eastAsia="MS Mincho" w:hAnsi="Times New Roman"/>
                <w:b/>
                <w:bCs/>
                <w:i/>
                <w:iCs/>
                <w:color w:val="000000"/>
                <w:lang w:eastAsia="ja-JP"/>
              </w:rPr>
              <w:t xml:space="preserve">minden </w:t>
            </w:r>
            <w:r w:rsidRPr="00BF35E3">
              <w:rPr>
                <w:rFonts w:ascii="Times New Roman" w:eastAsia="MS Mincho" w:hAnsi="Times New Roman"/>
                <w:i/>
                <w:iCs/>
                <w:color w:val="000000"/>
                <w:lang w:eastAsia="ja-JP"/>
              </w:rPr>
              <w:t xml:space="preserve">egyes érintett szervezetre vonatkozóan külön egységes európai közbeszerzési dokumentumban adja meg az </w:t>
            </w:r>
            <w:r w:rsidRPr="00BF35E3">
              <w:rPr>
                <w:rFonts w:ascii="Times New Roman" w:eastAsia="MS Mincho" w:hAnsi="Times New Roman"/>
                <w:b/>
                <w:bCs/>
                <w:i/>
                <w:iCs/>
                <w:color w:val="000000"/>
                <w:lang w:eastAsia="ja-JP"/>
              </w:rPr>
              <w:t xml:space="preserve">e rész A. és B. szakaszában, valamint a III. részben </w:t>
            </w:r>
            <w:r w:rsidRPr="00BF35E3">
              <w:rPr>
                <w:rFonts w:ascii="Times New Roman" w:eastAsia="MS Mincho" w:hAnsi="Times New Roman"/>
                <w:i/>
                <w:iCs/>
                <w:color w:val="000000"/>
                <w:lang w:eastAsia="ja-JP"/>
              </w:rPr>
              <w:t>meghatározott információkat, megfelelően kitöltve és az érintett szervezetek által aláírva. Felhívjuk a figyelmet, hogy ennek magában kell foglalnia azokat a szakembereket vagy műszaki szervezeteket, akik/amelyek nem tartoznak közvetlenül a gazdasági szereplő vállalkozásához, különösen a minőség-ellenőrzés felelőseit, továbbá építési beruházásra irányuló közbeszerzési szerződés esetében azon szakembereket vagy műszaki szervezeteket, akiket/amelyeket a gazdasági szereplő a beruházás kivitelezéséhez igénybe vehet. Amennyiben a gazdasági szereplő által igénybe vett meghatározott kapacitások tekintetében ez releváns, minden egyes szervezetre vonatkozóan adja meg a IV. és az V. részben meghatározott információkat is</w:t>
            </w:r>
            <w:r w:rsidRPr="00BF35E3">
              <w:rPr>
                <w:rFonts w:ascii="Times New Roman" w:eastAsia="MS Mincho" w:hAnsi="Times New Roman"/>
                <w:i/>
                <w:iCs/>
                <w:color w:val="000000"/>
                <w:vertAlign w:val="superscript"/>
                <w:lang w:eastAsia="ja-JP"/>
              </w:rPr>
              <w:t>12</w:t>
            </w:r>
            <w:r w:rsidRPr="00BF35E3">
              <w:rPr>
                <w:rFonts w:ascii="Times New Roman" w:eastAsia="MS Mincho" w:hAnsi="Times New Roman"/>
                <w:i/>
                <w:iCs/>
                <w:color w:val="000000"/>
                <w:lang w:eastAsia="ja-JP"/>
              </w:rPr>
              <w:t xml:space="preserve">. </w:t>
            </w:r>
          </w:p>
        </w:tc>
      </w:tr>
    </w:tbl>
    <w:p w:rsidR="004A669E" w:rsidRPr="00BF35E3" w:rsidRDefault="004A669E" w:rsidP="004A669E">
      <w:pPr>
        <w:rPr>
          <w:rFonts w:ascii="Times New Roman" w:eastAsia="MS Mincho" w:hAnsi="Times New Roman"/>
          <w:b/>
          <w:bCs/>
          <w:color w:val="000000"/>
          <w:lang w:eastAsia="ja-JP"/>
        </w:rPr>
      </w:pPr>
    </w:p>
    <w:p w:rsidR="004A669E" w:rsidRPr="00BF35E3" w:rsidRDefault="004A669E" w:rsidP="004A669E">
      <w:pPr>
        <w:rPr>
          <w:rFonts w:ascii="Times New Roman" w:eastAsia="MS Mincho" w:hAnsi="Times New Roman"/>
          <w:b/>
          <w:bCs/>
          <w:color w:val="000000"/>
          <w:lang w:eastAsia="ja-JP"/>
        </w:rPr>
      </w:pPr>
      <w:r w:rsidRPr="00BF35E3">
        <w:rPr>
          <w:rFonts w:ascii="Times New Roman" w:eastAsia="MS Mincho" w:hAnsi="Times New Roman"/>
          <w:b/>
          <w:bCs/>
          <w:color w:val="000000"/>
          <w:lang w:eastAsia="ja-JP"/>
        </w:rPr>
        <w:lastRenderedPageBreak/>
        <w:t>D: INFORMÁCIÓK AZOKRÓL AZ ALVÁLLAKOZÓKRÓL, AKIKNEK KAPACITÁSAIT A GADASÁGI SZEREPLŐ NEM VESZI IGÉNYBE</w:t>
      </w:r>
    </w:p>
    <w:p w:rsidR="004A669E" w:rsidRPr="00BF35E3" w:rsidRDefault="004A669E" w:rsidP="004A669E">
      <w:pPr>
        <w:rPr>
          <w:rFonts w:ascii="Times New Roman" w:eastAsia="MS Mincho" w:hAnsi="Times New Roman"/>
          <w:b/>
          <w:bCs/>
          <w:color w:val="000000"/>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9202"/>
      </w:tblGrid>
      <w:tr w:rsidR="004A669E" w:rsidRPr="00BF35E3" w:rsidTr="00B91116">
        <w:tc>
          <w:tcPr>
            <w:tcW w:w="9212" w:type="dxa"/>
            <w:tcBorders>
              <w:top w:val="single" w:sz="4" w:space="0" w:color="auto"/>
              <w:left w:val="single" w:sz="4" w:space="0" w:color="auto"/>
              <w:bottom w:val="single" w:sz="4" w:space="0" w:color="auto"/>
              <w:right w:val="single" w:sz="4" w:space="0" w:color="auto"/>
            </w:tcBorders>
            <w:shd w:val="clear" w:color="auto" w:fill="E6E6E6"/>
            <w:hideMark/>
          </w:tcPr>
          <w:p w:rsidR="004A669E" w:rsidRPr="00BF35E3" w:rsidRDefault="004A669E" w:rsidP="00B91116">
            <w:pPr>
              <w:autoSpaceDE w:val="0"/>
              <w:autoSpaceDN w:val="0"/>
              <w:adjustRightInd w:val="0"/>
              <w:rPr>
                <w:rFonts w:ascii="Times New Roman" w:eastAsia="MS Mincho" w:hAnsi="Times New Roman"/>
                <w:b/>
                <w:bCs/>
                <w:i/>
                <w:iCs/>
                <w:color w:val="000000"/>
                <w:lang w:eastAsia="ja-JP"/>
              </w:rPr>
            </w:pPr>
            <w:r w:rsidRPr="00BF35E3">
              <w:rPr>
                <w:rFonts w:ascii="Times New Roman" w:eastAsia="MS Mincho" w:hAnsi="Times New Roman"/>
                <w:b/>
                <w:bCs/>
                <w:i/>
                <w:iCs/>
                <w:color w:val="000000"/>
                <w:lang w:eastAsia="ja-JP"/>
              </w:rPr>
              <w:t xml:space="preserve">(Ezt a szakaszt csak akkor kell kitölteni, ha az ajánlatkérő szerv vagy a közszolgáltató ajánlatkérő kifejezetten előírja ezt az információt.) </w:t>
            </w:r>
          </w:p>
          <w:p w:rsidR="004A669E" w:rsidRPr="00BF35E3" w:rsidRDefault="004A669E" w:rsidP="00B91116">
            <w:pPr>
              <w:autoSpaceDE w:val="0"/>
              <w:autoSpaceDN w:val="0"/>
              <w:adjustRightInd w:val="0"/>
              <w:rPr>
                <w:rFonts w:ascii="Times New Roman" w:eastAsia="MS Mincho" w:hAnsi="Times New Roman"/>
                <w:b/>
                <w:bCs/>
                <w:i/>
                <w:iCs/>
                <w:color w:val="000000"/>
                <w:lang w:eastAsia="ja-JP"/>
              </w:rPr>
            </w:pPr>
          </w:p>
          <w:p w:rsidR="004A669E" w:rsidRPr="00BF35E3" w:rsidRDefault="004A669E" w:rsidP="00B91116">
            <w:pPr>
              <w:autoSpaceDE w:val="0"/>
              <w:autoSpaceDN w:val="0"/>
              <w:adjustRightInd w:val="0"/>
              <w:rPr>
                <w:rFonts w:ascii="Times New Roman" w:eastAsia="MS Mincho" w:hAnsi="Times New Roman"/>
                <w:b/>
                <w:bCs/>
                <w:i/>
                <w:iCs/>
                <w:color w:val="000000"/>
                <w:lang w:eastAsia="ja-JP"/>
              </w:rPr>
            </w:pPr>
            <w:r w:rsidRPr="00BF35E3">
              <w:rPr>
                <w:rFonts w:ascii="Times New Roman" w:eastAsia="MS Mincho" w:hAnsi="Times New Roman"/>
                <w:b/>
                <w:bCs/>
                <w:i/>
                <w:iCs/>
                <w:color w:val="000000"/>
                <w:lang w:eastAsia="ja-JP"/>
              </w:rPr>
              <w:t>Ajánlatkérő kifejezetten előírja ezt az információ megadását!</w:t>
            </w:r>
          </w:p>
          <w:p w:rsidR="004A669E" w:rsidRPr="00BF35E3" w:rsidRDefault="004A669E" w:rsidP="00B91116">
            <w:pPr>
              <w:autoSpaceDE w:val="0"/>
              <w:autoSpaceDN w:val="0"/>
              <w:adjustRightInd w:val="0"/>
              <w:rPr>
                <w:rFonts w:ascii="Times New Roman" w:eastAsia="MS Mincho" w:hAnsi="Times New Roman"/>
                <w:b/>
                <w:bCs/>
                <w:i/>
                <w:iCs/>
                <w:color w:val="000000"/>
                <w:lang w:eastAsia="ja-JP"/>
              </w:rPr>
            </w:pPr>
            <w:r w:rsidRPr="00BF35E3">
              <w:rPr>
                <w:rFonts w:ascii="Times New Roman" w:eastAsia="MS Mincho" w:hAnsi="Times New Roman"/>
                <w:b/>
                <w:bCs/>
                <w:i/>
                <w:iCs/>
                <w:color w:val="000000"/>
                <w:lang w:eastAsia="ja-JP"/>
              </w:rPr>
              <w:t>KÉRJÜK KITÖLTENI!</w:t>
            </w:r>
          </w:p>
        </w:tc>
      </w:tr>
    </w:tbl>
    <w:p w:rsidR="004A669E" w:rsidRPr="00BF35E3" w:rsidRDefault="004A669E" w:rsidP="004A669E">
      <w:pPr>
        <w:tabs>
          <w:tab w:val="num" w:pos="1440"/>
        </w:tabs>
        <w:ind w:left="284"/>
        <w:rPr>
          <w:rFonts w:ascii="Times New Roman" w:hAnsi="Times New Roman"/>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1"/>
        <w:gridCol w:w="4601"/>
      </w:tblGrid>
      <w:tr w:rsidR="004A669E" w:rsidRPr="00BF35E3" w:rsidTr="00B91116">
        <w:tc>
          <w:tcPr>
            <w:tcW w:w="4606" w:type="dxa"/>
            <w:tcBorders>
              <w:top w:val="single" w:sz="4" w:space="0" w:color="auto"/>
              <w:left w:val="single" w:sz="4" w:space="0" w:color="auto"/>
              <w:bottom w:val="single" w:sz="4" w:space="0" w:color="auto"/>
              <w:right w:val="single" w:sz="4" w:space="0" w:color="auto"/>
            </w:tcBorders>
            <w:hideMark/>
          </w:tcPr>
          <w:p w:rsidR="004A669E" w:rsidRPr="00BF35E3" w:rsidRDefault="004A669E" w:rsidP="00B91116">
            <w:pPr>
              <w:rPr>
                <w:rFonts w:ascii="Times New Roman" w:eastAsia="MS Mincho" w:hAnsi="Times New Roman"/>
                <w:b/>
                <w:bCs/>
                <w:i/>
                <w:iCs/>
                <w:color w:val="000000"/>
                <w:lang w:eastAsia="ja-JP"/>
              </w:rPr>
            </w:pPr>
            <w:r w:rsidRPr="00BF35E3">
              <w:rPr>
                <w:rFonts w:ascii="Times New Roman" w:eastAsia="MS Mincho" w:hAnsi="Times New Roman"/>
                <w:b/>
                <w:bCs/>
                <w:i/>
                <w:iCs/>
                <w:color w:val="000000"/>
                <w:lang w:eastAsia="ja-JP"/>
              </w:rPr>
              <w:t xml:space="preserve">Alvállalkozás: </w:t>
            </w:r>
          </w:p>
        </w:tc>
        <w:tc>
          <w:tcPr>
            <w:tcW w:w="4606" w:type="dxa"/>
            <w:tcBorders>
              <w:top w:val="single" w:sz="4" w:space="0" w:color="auto"/>
              <w:left w:val="single" w:sz="4" w:space="0" w:color="auto"/>
              <w:bottom w:val="single" w:sz="4" w:space="0" w:color="auto"/>
              <w:right w:val="single" w:sz="4" w:space="0" w:color="auto"/>
            </w:tcBorders>
            <w:hideMark/>
          </w:tcPr>
          <w:p w:rsidR="004A669E" w:rsidRPr="00BF35E3" w:rsidRDefault="004A669E" w:rsidP="00B91116">
            <w:pPr>
              <w:rPr>
                <w:rFonts w:ascii="Times New Roman" w:eastAsia="MS Mincho" w:hAnsi="Times New Roman"/>
                <w:b/>
                <w:bCs/>
                <w:i/>
                <w:iCs/>
                <w:color w:val="000000"/>
                <w:lang w:eastAsia="ja-JP"/>
              </w:rPr>
            </w:pPr>
            <w:r w:rsidRPr="00BF35E3">
              <w:rPr>
                <w:rFonts w:ascii="Times New Roman" w:eastAsia="MS Mincho" w:hAnsi="Times New Roman"/>
                <w:b/>
                <w:bCs/>
                <w:i/>
                <w:iCs/>
                <w:color w:val="000000"/>
                <w:lang w:eastAsia="ja-JP"/>
              </w:rPr>
              <w:t xml:space="preserve">Válasz: </w:t>
            </w:r>
          </w:p>
        </w:tc>
      </w:tr>
      <w:tr w:rsidR="004A669E" w:rsidRPr="00BF35E3" w:rsidTr="00B91116">
        <w:tc>
          <w:tcPr>
            <w:tcW w:w="4606" w:type="dxa"/>
            <w:tcBorders>
              <w:top w:val="single" w:sz="4" w:space="0" w:color="auto"/>
              <w:left w:val="single" w:sz="4" w:space="0" w:color="auto"/>
              <w:bottom w:val="single" w:sz="4" w:space="0" w:color="auto"/>
              <w:right w:val="single" w:sz="4" w:space="0" w:color="auto"/>
            </w:tcBorders>
          </w:tcPr>
          <w:p w:rsidR="004A669E" w:rsidRPr="00BF35E3" w:rsidRDefault="004A669E" w:rsidP="00B91116">
            <w:pPr>
              <w:rPr>
                <w:rFonts w:ascii="Times New Roman" w:eastAsia="MS Mincho" w:hAnsi="Times New Roman"/>
                <w:color w:val="000000"/>
                <w:lang w:eastAsia="ja-JP"/>
              </w:rPr>
            </w:pPr>
            <w:r w:rsidRPr="00BF35E3">
              <w:rPr>
                <w:rFonts w:ascii="Times New Roman" w:eastAsia="MS Mincho" w:hAnsi="Times New Roman"/>
                <w:color w:val="000000"/>
                <w:lang w:eastAsia="ja-JP"/>
              </w:rPr>
              <w:t xml:space="preserve">Szándékozik-e a gazdasági szereplő a szerződés bármely részét alvállalkozásba adni harmadik félnek? </w:t>
            </w:r>
          </w:p>
          <w:p w:rsidR="004A669E" w:rsidRPr="00BF35E3" w:rsidRDefault="004A669E" w:rsidP="00B91116">
            <w:pPr>
              <w:rPr>
                <w:rFonts w:ascii="Times New Roman" w:eastAsia="MS Mincho" w:hAnsi="Times New Roman"/>
                <w:lang w:eastAsia="ja-JP"/>
              </w:rPr>
            </w:pPr>
          </w:p>
        </w:tc>
        <w:tc>
          <w:tcPr>
            <w:tcW w:w="4606" w:type="dxa"/>
            <w:tcBorders>
              <w:top w:val="single" w:sz="4" w:space="0" w:color="auto"/>
              <w:left w:val="single" w:sz="4" w:space="0" w:color="auto"/>
              <w:bottom w:val="single" w:sz="4" w:space="0" w:color="auto"/>
              <w:right w:val="single" w:sz="4" w:space="0" w:color="auto"/>
            </w:tcBorders>
            <w:hideMark/>
          </w:tcPr>
          <w:p w:rsidR="004A669E" w:rsidRPr="00BF35E3" w:rsidRDefault="004A669E" w:rsidP="00B91116">
            <w:pPr>
              <w:rPr>
                <w:rFonts w:ascii="Times New Roman" w:eastAsia="MS Mincho" w:hAnsi="Times New Roman"/>
                <w:lang w:eastAsia="ja-JP"/>
              </w:rPr>
            </w:pPr>
            <w:r w:rsidRPr="00BF35E3">
              <w:rPr>
                <w:rFonts w:ascii="Times New Roman" w:eastAsia="MS Mincho" w:hAnsi="Times New Roman"/>
                <w:lang w:eastAsia="ja-JP"/>
              </w:rPr>
              <w:t>[]Igen []Nem</w:t>
            </w:r>
          </w:p>
          <w:p w:rsidR="004A669E" w:rsidRPr="00BF35E3" w:rsidRDefault="004A669E" w:rsidP="00B91116">
            <w:pPr>
              <w:rPr>
                <w:rFonts w:ascii="Times New Roman" w:eastAsia="MS Mincho" w:hAnsi="Times New Roman"/>
                <w:lang w:eastAsia="ja-JP"/>
              </w:rPr>
            </w:pPr>
            <w:r w:rsidRPr="00BF35E3">
              <w:rPr>
                <w:rFonts w:ascii="Times New Roman" w:eastAsia="MS Mincho" w:hAnsi="Times New Roman"/>
                <w:lang w:eastAsia="ja-JP"/>
              </w:rPr>
              <w:t xml:space="preserve">Ha </w:t>
            </w:r>
            <w:r w:rsidRPr="00BF35E3">
              <w:rPr>
                <w:rFonts w:ascii="Times New Roman" w:eastAsia="MS Mincho" w:hAnsi="Times New Roman"/>
                <w:b/>
                <w:bCs/>
                <w:lang w:eastAsia="ja-JP"/>
              </w:rPr>
              <w:t>igen, és amennyiben ismert</w:t>
            </w:r>
            <w:r w:rsidRPr="00BF35E3">
              <w:rPr>
                <w:rFonts w:ascii="Times New Roman" w:eastAsia="MS Mincho" w:hAnsi="Times New Roman"/>
                <w:lang w:eastAsia="ja-JP"/>
              </w:rPr>
              <w:t>, kérjük, sorolja fel a javasolt alvállalkozókat:</w:t>
            </w:r>
          </w:p>
          <w:p w:rsidR="004A669E" w:rsidRPr="00BF35E3" w:rsidRDefault="004A669E" w:rsidP="00B91116">
            <w:pPr>
              <w:rPr>
                <w:rFonts w:ascii="Times New Roman" w:eastAsia="MS Mincho" w:hAnsi="Times New Roman"/>
                <w:lang w:eastAsia="ja-JP"/>
              </w:rPr>
            </w:pPr>
            <w:r w:rsidRPr="00BF35E3">
              <w:rPr>
                <w:rFonts w:ascii="Times New Roman" w:eastAsia="MS Mincho" w:hAnsi="Times New Roman"/>
                <w:lang w:eastAsia="ja-JP"/>
              </w:rPr>
              <w:t xml:space="preserve"> […] </w:t>
            </w:r>
          </w:p>
        </w:tc>
      </w:tr>
    </w:tbl>
    <w:p w:rsidR="004A669E" w:rsidRPr="00BF35E3" w:rsidRDefault="004A669E" w:rsidP="004A669E">
      <w:pPr>
        <w:tabs>
          <w:tab w:val="num" w:pos="1440"/>
        </w:tabs>
        <w:ind w:left="284"/>
        <w:rPr>
          <w:rFonts w:ascii="Times New Roman" w:hAnsi="Times New Roman"/>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9202"/>
      </w:tblGrid>
      <w:tr w:rsidR="004A669E" w:rsidRPr="00BF35E3" w:rsidTr="00B91116">
        <w:tc>
          <w:tcPr>
            <w:tcW w:w="9212" w:type="dxa"/>
            <w:tcBorders>
              <w:top w:val="single" w:sz="4" w:space="0" w:color="auto"/>
              <w:left w:val="single" w:sz="4" w:space="0" w:color="auto"/>
              <w:bottom w:val="single" w:sz="4" w:space="0" w:color="auto"/>
              <w:right w:val="single" w:sz="4" w:space="0" w:color="auto"/>
            </w:tcBorders>
            <w:shd w:val="clear" w:color="auto" w:fill="E6E6E6"/>
            <w:hideMark/>
          </w:tcPr>
          <w:p w:rsidR="004A669E" w:rsidRPr="00BF35E3" w:rsidRDefault="004A669E" w:rsidP="00B91116">
            <w:pPr>
              <w:autoSpaceDE w:val="0"/>
              <w:autoSpaceDN w:val="0"/>
              <w:adjustRightInd w:val="0"/>
              <w:rPr>
                <w:rFonts w:ascii="Times New Roman" w:eastAsia="MS Mincho" w:hAnsi="Times New Roman"/>
                <w:b/>
                <w:bCs/>
                <w:i/>
                <w:iCs/>
                <w:color w:val="000000"/>
                <w:lang w:eastAsia="ja-JP"/>
              </w:rPr>
            </w:pPr>
            <w:r w:rsidRPr="00BF35E3">
              <w:rPr>
                <w:rFonts w:ascii="Times New Roman" w:eastAsia="MS Mincho" w:hAnsi="Times New Roman"/>
                <w:b/>
                <w:bCs/>
                <w:i/>
                <w:iCs/>
                <w:color w:val="000000"/>
                <w:lang w:eastAsia="ja-JP"/>
              </w:rPr>
              <w:t xml:space="preserve">Ha az ajánlatkérő szerv vagy a közszolgáltató ajánlatkérő kifejezetten kéri ezt az információt az e szakaszban lévő információn kívül, akkor kérjük, adja meg az e rész A. és B. szakaszában és a III. részben előírt információt mindegyik érintett alvállalkozóra (alvállakozói kategóriára) nézve. </w:t>
            </w:r>
          </w:p>
          <w:p w:rsidR="004A669E" w:rsidRPr="00BF35E3" w:rsidRDefault="004A669E" w:rsidP="00B91116">
            <w:pPr>
              <w:autoSpaceDE w:val="0"/>
              <w:autoSpaceDN w:val="0"/>
              <w:adjustRightInd w:val="0"/>
              <w:rPr>
                <w:rFonts w:ascii="Times New Roman" w:eastAsia="MS Mincho" w:hAnsi="Times New Roman"/>
                <w:b/>
                <w:bCs/>
                <w:i/>
                <w:iCs/>
                <w:color w:val="000000"/>
                <w:lang w:eastAsia="ja-JP"/>
              </w:rPr>
            </w:pPr>
          </w:p>
          <w:p w:rsidR="004A669E" w:rsidRPr="00BF35E3" w:rsidRDefault="004A669E" w:rsidP="00B91116">
            <w:pPr>
              <w:autoSpaceDE w:val="0"/>
              <w:autoSpaceDN w:val="0"/>
              <w:adjustRightInd w:val="0"/>
              <w:rPr>
                <w:rFonts w:ascii="Times New Roman" w:eastAsia="MS Mincho" w:hAnsi="Times New Roman"/>
                <w:b/>
                <w:bCs/>
                <w:i/>
                <w:iCs/>
                <w:color w:val="000000"/>
                <w:lang w:eastAsia="ja-JP"/>
              </w:rPr>
            </w:pPr>
            <w:r w:rsidRPr="00BF35E3">
              <w:rPr>
                <w:rFonts w:ascii="Times New Roman" w:eastAsia="MS Mincho" w:hAnsi="Times New Roman"/>
                <w:b/>
                <w:bCs/>
                <w:i/>
                <w:iCs/>
                <w:color w:val="000000"/>
                <w:lang w:eastAsia="ja-JP"/>
              </w:rPr>
              <w:t>Ajánlatkérő kifejezetten előírja ezt az információ megadását!</w:t>
            </w:r>
          </w:p>
          <w:p w:rsidR="004A669E" w:rsidRPr="00BF35E3" w:rsidRDefault="004A669E" w:rsidP="00B91116">
            <w:pPr>
              <w:tabs>
                <w:tab w:val="left" w:pos="2715"/>
                <w:tab w:val="center" w:pos="4498"/>
              </w:tabs>
              <w:autoSpaceDE w:val="0"/>
              <w:autoSpaceDN w:val="0"/>
              <w:adjustRightInd w:val="0"/>
              <w:rPr>
                <w:rFonts w:ascii="Times New Roman" w:eastAsia="MS Mincho" w:hAnsi="Times New Roman"/>
                <w:b/>
                <w:bCs/>
                <w:i/>
                <w:iCs/>
                <w:color w:val="000000"/>
                <w:lang w:eastAsia="ja-JP"/>
              </w:rPr>
            </w:pPr>
            <w:r w:rsidRPr="00BF35E3">
              <w:rPr>
                <w:rFonts w:ascii="Times New Roman" w:eastAsia="MS Mincho" w:hAnsi="Times New Roman"/>
                <w:b/>
                <w:bCs/>
                <w:i/>
                <w:iCs/>
                <w:color w:val="000000"/>
                <w:lang w:eastAsia="ja-JP"/>
              </w:rPr>
              <w:tab/>
            </w:r>
            <w:r w:rsidRPr="00BF35E3">
              <w:rPr>
                <w:rFonts w:ascii="Times New Roman" w:eastAsia="MS Mincho" w:hAnsi="Times New Roman"/>
                <w:b/>
                <w:bCs/>
                <w:i/>
                <w:iCs/>
                <w:color w:val="000000"/>
                <w:lang w:eastAsia="ja-JP"/>
              </w:rPr>
              <w:tab/>
              <w:t>KÉRJÜK KITÖLTENI!</w:t>
            </w:r>
          </w:p>
          <w:p w:rsidR="004A669E" w:rsidRPr="00BF35E3" w:rsidRDefault="004A669E" w:rsidP="00B91116">
            <w:pPr>
              <w:autoSpaceDE w:val="0"/>
              <w:autoSpaceDN w:val="0"/>
              <w:adjustRightInd w:val="0"/>
              <w:rPr>
                <w:rFonts w:ascii="Times New Roman" w:eastAsia="MS Mincho" w:hAnsi="Times New Roman"/>
                <w:b/>
                <w:bCs/>
                <w:i/>
                <w:iCs/>
                <w:color w:val="000000"/>
                <w:lang w:eastAsia="ja-JP"/>
              </w:rPr>
            </w:pPr>
          </w:p>
        </w:tc>
      </w:tr>
    </w:tbl>
    <w:p w:rsidR="004A669E" w:rsidRPr="00BF35E3" w:rsidRDefault="004A669E" w:rsidP="004A669E">
      <w:pPr>
        <w:tabs>
          <w:tab w:val="num" w:pos="1440"/>
        </w:tabs>
        <w:ind w:left="284"/>
        <w:rPr>
          <w:rFonts w:ascii="Times New Roman" w:eastAsia="Arial Unicode MS" w:hAnsi="Times New Roman"/>
          <w:b/>
          <w:bCs/>
        </w:rPr>
      </w:pPr>
    </w:p>
    <w:p w:rsidR="004A669E" w:rsidRPr="00BF35E3" w:rsidRDefault="004A669E" w:rsidP="004A669E">
      <w:pPr>
        <w:rPr>
          <w:rFonts w:ascii="Times New Roman" w:eastAsia="Arial Unicode MS" w:hAnsi="Times New Roman"/>
          <w:b/>
          <w:bCs/>
        </w:rPr>
      </w:pPr>
      <w:r w:rsidRPr="00BF35E3">
        <w:rPr>
          <w:rFonts w:ascii="Times New Roman" w:eastAsia="Arial Unicode MS" w:hAnsi="Times New Roman"/>
          <w:b/>
          <w:bCs/>
        </w:rPr>
        <w:br w:type="page"/>
      </w:r>
    </w:p>
    <w:p w:rsidR="004A669E" w:rsidRPr="00BF35E3" w:rsidRDefault="004A669E" w:rsidP="004A669E">
      <w:pPr>
        <w:tabs>
          <w:tab w:val="num" w:pos="1440"/>
        </w:tabs>
        <w:ind w:left="284"/>
        <w:rPr>
          <w:rFonts w:ascii="Times New Roman" w:eastAsia="Arial Unicode MS" w:hAnsi="Times New Roman"/>
          <w:b/>
          <w:bCs/>
        </w:rPr>
      </w:pPr>
      <w:r w:rsidRPr="00BF35E3">
        <w:rPr>
          <w:rFonts w:ascii="Times New Roman" w:eastAsia="Arial Unicode MS" w:hAnsi="Times New Roman"/>
          <w:b/>
          <w:bCs/>
        </w:rPr>
        <w:lastRenderedPageBreak/>
        <w:t>III. rész: Kizárási okok</w:t>
      </w:r>
    </w:p>
    <w:p w:rsidR="004A669E" w:rsidRPr="00BF35E3" w:rsidRDefault="004A669E" w:rsidP="004A669E">
      <w:pPr>
        <w:tabs>
          <w:tab w:val="num" w:pos="1440"/>
        </w:tabs>
        <w:ind w:left="284"/>
        <w:rPr>
          <w:rFonts w:ascii="Times New Roman" w:eastAsia="Arial Unicode MS" w:hAnsi="Times New Roman"/>
          <w:b/>
          <w:bCs/>
        </w:rPr>
      </w:pPr>
    </w:p>
    <w:p w:rsidR="004A669E" w:rsidRPr="00BF35E3" w:rsidRDefault="004A669E" w:rsidP="004A669E">
      <w:pPr>
        <w:tabs>
          <w:tab w:val="num" w:pos="1440"/>
        </w:tabs>
        <w:ind w:left="284"/>
        <w:rPr>
          <w:rFonts w:ascii="Times New Roman" w:eastAsia="Arial Unicode MS" w:hAnsi="Times New Roman"/>
          <w:b/>
          <w:bCs/>
        </w:rPr>
      </w:pPr>
      <w:r w:rsidRPr="00BF35E3">
        <w:rPr>
          <w:rFonts w:ascii="Times New Roman" w:eastAsia="Arial Unicode MS" w:hAnsi="Times New Roman"/>
          <w:b/>
          <w:bCs/>
        </w:rPr>
        <w:t>A: BÜNTETŐELJÁRÁSBAN HOZOTT ÍTÉLETEKKEL KAPCSOLATOS OKOK</w:t>
      </w:r>
    </w:p>
    <w:p w:rsidR="004A669E" w:rsidRPr="00BF35E3" w:rsidRDefault="004A669E" w:rsidP="004A669E">
      <w:pPr>
        <w:tabs>
          <w:tab w:val="num" w:pos="1440"/>
        </w:tabs>
        <w:ind w:left="284"/>
        <w:rPr>
          <w:rFonts w:ascii="Times New Roman" w:eastAsia="Arial Unicode MS" w:hAnsi="Times New Roman"/>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9202"/>
      </w:tblGrid>
      <w:tr w:rsidR="004A669E" w:rsidRPr="00BF35E3" w:rsidTr="00B91116">
        <w:tc>
          <w:tcPr>
            <w:tcW w:w="9212" w:type="dxa"/>
            <w:tcBorders>
              <w:top w:val="single" w:sz="4" w:space="0" w:color="auto"/>
              <w:left w:val="single" w:sz="4" w:space="0" w:color="auto"/>
              <w:bottom w:val="single" w:sz="4" w:space="0" w:color="auto"/>
              <w:right w:val="single" w:sz="4" w:space="0" w:color="auto"/>
            </w:tcBorders>
            <w:shd w:val="clear" w:color="auto" w:fill="E6E6E6"/>
            <w:hideMark/>
          </w:tcPr>
          <w:p w:rsidR="004A669E" w:rsidRPr="00BF35E3" w:rsidRDefault="004A669E" w:rsidP="00B91116">
            <w:pPr>
              <w:spacing w:before="120" w:after="120"/>
              <w:rPr>
                <w:rFonts w:ascii="Times New Roman" w:eastAsia="SimSun" w:hAnsi="Times New Roman"/>
                <w:sz w:val="20"/>
              </w:rPr>
            </w:pPr>
            <w:r w:rsidRPr="00BF35E3">
              <w:rPr>
                <w:rFonts w:ascii="Times New Roman" w:eastAsia="SimSun" w:hAnsi="Times New Roman"/>
                <w:sz w:val="20"/>
              </w:rPr>
              <w:t>Az eljárásban nem lehet ajánlattevő, alvállalkozó, és nem vehet részt az alkalmasság igazolásában olyan gazdasági szereplő, aki a Kbt. 62. § (1)</w:t>
            </w:r>
            <w:r w:rsidR="003F7153" w:rsidRPr="00BF35E3">
              <w:rPr>
                <w:rFonts w:ascii="Times New Roman" w:hAnsi="Times New Roman"/>
                <w:iCs/>
                <w:sz w:val="24"/>
              </w:rPr>
              <w:t>és</w:t>
            </w:r>
            <w:r w:rsidRPr="00BF35E3">
              <w:rPr>
                <w:rFonts w:ascii="Times New Roman" w:eastAsia="SimSun" w:hAnsi="Times New Roman"/>
                <w:sz w:val="20"/>
              </w:rPr>
              <w:t xml:space="preserve"> § (2) bekezdés hatálya alá tartozik (figyelemmel a Kbt. 62.§ (3)-(5) bekezdéseire is).</w:t>
            </w:r>
          </w:p>
          <w:p w:rsidR="004A669E" w:rsidRPr="00BF35E3" w:rsidRDefault="004A669E" w:rsidP="00B91116">
            <w:pPr>
              <w:autoSpaceDE w:val="0"/>
              <w:autoSpaceDN w:val="0"/>
              <w:adjustRightInd w:val="0"/>
              <w:rPr>
                <w:rFonts w:ascii="Times New Roman" w:eastAsia="MS Mincho" w:hAnsi="Times New Roman"/>
                <w:b/>
                <w:bCs/>
                <w:i/>
                <w:iCs/>
                <w:color w:val="000000"/>
                <w:lang w:eastAsia="ja-JP"/>
              </w:rPr>
            </w:pPr>
            <w:r w:rsidRPr="00BF35E3">
              <w:rPr>
                <w:rFonts w:ascii="Times New Roman" w:eastAsia="MS Mincho" w:hAnsi="Times New Roman"/>
                <w:b/>
                <w:bCs/>
                <w:i/>
                <w:iCs/>
                <w:color w:val="000000"/>
                <w:lang w:eastAsia="ja-JP"/>
              </w:rPr>
              <w:t>Ajánlatkérő kifejezetten előírja a kizáró okok fenn nem állásának a megítéléséhez szükséges információk megadását, a kérdőív értelemszerű kitöltésével!</w:t>
            </w:r>
          </w:p>
          <w:p w:rsidR="004A669E" w:rsidRPr="00BF35E3" w:rsidRDefault="004A669E" w:rsidP="00B91116">
            <w:pPr>
              <w:autoSpaceDE w:val="0"/>
              <w:autoSpaceDN w:val="0"/>
              <w:adjustRightInd w:val="0"/>
              <w:rPr>
                <w:rFonts w:ascii="Times New Roman" w:eastAsia="MS Mincho" w:hAnsi="Times New Roman"/>
                <w:b/>
                <w:bCs/>
                <w:i/>
                <w:iCs/>
                <w:color w:val="000000"/>
                <w:lang w:eastAsia="ja-JP"/>
              </w:rPr>
            </w:pPr>
            <w:r w:rsidRPr="00BF35E3">
              <w:rPr>
                <w:rFonts w:ascii="Times New Roman" w:eastAsia="MS Mincho" w:hAnsi="Times New Roman"/>
                <w:b/>
                <w:bCs/>
                <w:i/>
                <w:iCs/>
                <w:color w:val="000000"/>
                <w:lang w:eastAsia="ja-JP"/>
              </w:rPr>
              <w:t>KÉRJÜK KITÖLTENI!</w:t>
            </w:r>
          </w:p>
          <w:p w:rsidR="004A669E" w:rsidRPr="00BF35E3" w:rsidRDefault="004A669E" w:rsidP="00B91116">
            <w:pPr>
              <w:tabs>
                <w:tab w:val="num" w:pos="1440"/>
              </w:tabs>
              <w:rPr>
                <w:rFonts w:ascii="Times New Roman" w:eastAsia="Arial Unicode MS" w:hAnsi="Times New Roman"/>
                <w:b/>
                <w:bCs/>
              </w:rPr>
            </w:pPr>
          </w:p>
          <w:p w:rsidR="004A669E" w:rsidRPr="00BF35E3" w:rsidRDefault="004A669E" w:rsidP="00B91116">
            <w:pPr>
              <w:autoSpaceDE w:val="0"/>
              <w:autoSpaceDN w:val="0"/>
              <w:adjustRightInd w:val="0"/>
              <w:rPr>
                <w:rFonts w:ascii="Times New Roman" w:eastAsia="MS Mincho" w:hAnsi="Times New Roman"/>
                <w:b/>
                <w:bCs/>
                <w:i/>
                <w:iCs/>
                <w:color w:val="000000"/>
                <w:lang w:eastAsia="ja-JP"/>
              </w:rPr>
            </w:pPr>
          </w:p>
        </w:tc>
      </w:tr>
    </w:tbl>
    <w:p w:rsidR="004A669E" w:rsidRPr="00BF35E3" w:rsidRDefault="004A669E" w:rsidP="004A669E">
      <w:pPr>
        <w:tabs>
          <w:tab w:val="num" w:pos="1440"/>
        </w:tabs>
        <w:ind w:left="284"/>
        <w:rPr>
          <w:rFonts w:ascii="Times New Roman" w:eastAsia="Arial Unicode MS" w:hAnsi="Times New Roman"/>
          <w:b/>
          <w:bCs/>
        </w:rPr>
      </w:pPr>
    </w:p>
    <w:p w:rsidR="004A669E" w:rsidRPr="00BF35E3" w:rsidRDefault="004A669E" w:rsidP="004A669E">
      <w:pPr>
        <w:tabs>
          <w:tab w:val="num" w:pos="1440"/>
        </w:tabs>
        <w:ind w:left="284"/>
        <w:rPr>
          <w:rFonts w:ascii="Times New Roman" w:eastAsia="Arial Unicode MS" w:hAnsi="Times New Roman"/>
          <w:b/>
          <w:bCs/>
        </w:rPr>
      </w:pPr>
    </w:p>
    <w:p w:rsidR="004A669E" w:rsidRPr="00BF35E3" w:rsidRDefault="004A669E" w:rsidP="004A669E">
      <w:pPr>
        <w:tabs>
          <w:tab w:val="num" w:pos="1440"/>
        </w:tabs>
        <w:ind w:left="284"/>
        <w:rPr>
          <w:rFonts w:ascii="Times New Roman" w:eastAsia="Arial Unicode MS" w:hAnsi="Times New Roman"/>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9202"/>
      </w:tblGrid>
      <w:tr w:rsidR="004A669E" w:rsidRPr="00BF35E3" w:rsidTr="00B91116">
        <w:tc>
          <w:tcPr>
            <w:tcW w:w="9212" w:type="dxa"/>
            <w:tcBorders>
              <w:top w:val="single" w:sz="4" w:space="0" w:color="auto"/>
              <w:left w:val="single" w:sz="4" w:space="0" w:color="auto"/>
              <w:bottom w:val="single" w:sz="4" w:space="0" w:color="auto"/>
              <w:right w:val="single" w:sz="4" w:space="0" w:color="auto"/>
            </w:tcBorders>
            <w:shd w:val="clear" w:color="auto" w:fill="E6E6E6"/>
            <w:hideMark/>
          </w:tcPr>
          <w:p w:rsidR="004A669E" w:rsidRPr="00BF35E3" w:rsidRDefault="004A669E" w:rsidP="00B91116">
            <w:pPr>
              <w:autoSpaceDE w:val="0"/>
              <w:autoSpaceDN w:val="0"/>
              <w:adjustRightInd w:val="0"/>
              <w:rPr>
                <w:rFonts w:ascii="Times New Roman" w:eastAsia="MS Mincho" w:hAnsi="Times New Roman"/>
                <w:b/>
                <w:bCs/>
                <w:i/>
                <w:iCs/>
                <w:color w:val="000000"/>
                <w:lang w:eastAsia="ja-JP"/>
              </w:rPr>
            </w:pPr>
            <w:r w:rsidRPr="00BF35E3">
              <w:rPr>
                <w:rFonts w:ascii="Times New Roman" w:eastAsia="MS Mincho" w:hAnsi="Times New Roman"/>
                <w:b/>
                <w:bCs/>
                <w:i/>
                <w:iCs/>
                <w:color w:val="000000"/>
                <w:lang w:eastAsia="ja-JP"/>
              </w:rPr>
              <w:t xml:space="preserve">A 2014/24/EU irányelv 57. cikkének (1) bekezdése a következő kizárási okokat határozza meg: </w:t>
            </w:r>
          </w:p>
          <w:p w:rsidR="004A669E" w:rsidRPr="00BF35E3" w:rsidRDefault="004A669E" w:rsidP="00B91116">
            <w:pPr>
              <w:autoSpaceDE w:val="0"/>
              <w:autoSpaceDN w:val="0"/>
              <w:adjustRightInd w:val="0"/>
              <w:rPr>
                <w:rFonts w:ascii="Times New Roman" w:eastAsia="MS Mincho" w:hAnsi="Times New Roman"/>
                <w:b/>
                <w:bCs/>
                <w:i/>
                <w:iCs/>
                <w:color w:val="000000"/>
                <w:lang w:eastAsia="ja-JP"/>
              </w:rPr>
            </w:pPr>
            <w:r w:rsidRPr="00BF35E3">
              <w:rPr>
                <w:rFonts w:ascii="Times New Roman" w:eastAsia="MS Mincho" w:hAnsi="Times New Roman"/>
                <w:b/>
                <w:bCs/>
                <w:i/>
                <w:iCs/>
                <w:color w:val="000000"/>
                <w:lang w:eastAsia="ja-JP"/>
              </w:rPr>
              <w:t>1. Bűnszervezetben való részvétel</w:t>
            </w:r>
            <w:r w:rsidRPr="00BF35E3">
              <w:rPr>
                <w:rFonts w:ascii="Times New Roman" w:eastAsia="MS Mincho" w:hAnsi="Times New Roman"/>
                <w:b/>
                <w:bCs/>
                <w:i/>
                <w:iCs/>
                <w:color w:val="000000"/>
                <w:vertAlign w:val="superscript"/>
                <w:lang w:eastAsia="ja-JP"/>
              </w:rPr>
              <w:t>13</w:t>
            </w:r>
            <w:r w:rsidRPr="00BF35E3">
              <w:rPr>
                <w:rFonts w:ascii="Times New Roman" w:eastAsia="MS Mincho" w:hAnsi="Times New Roman"/>
                <w:b/>
                <w:bCs/>
                <w:i/>
                <w:iCs/>
                <w:color w:val="000000"/>
                <w:lang w:eastAsia="ja-JP"/>
              </w:rPr>
              <w:t xml:space="preserve">; </w:t>
            </w:r>
          </w:p>
          <w:p w:rsidR="004A669E" w:rsidRPr="00BF35E3" w:rsidRDefault="004A669E" w:rsidP="00B91116">
            <w:pPr>
              <w:autoSpaceDE w:val="0"/>
              <w:autoSpaceDN w:val="0"/>
              <w:adjustRightInd w:val="0"/>
              <w:rPr>
                <w:rFonts w:ascii="Times New Roman" w:eastAsia="MS Mincho" w:hAnsi="Times New Roman"/>
                <w:b/>
                <w:bCs/>
                <w:i/>
                <w:iCs/>
                <w:color w:val="000000"/>
                <w:lang w:eastAsia="ja-JP"/>
              </w:rPr>
            </w:pPr>
            <w:r w:rsidRPr="00BF35E3">
              <w:rPr>
                <w:rFonts w:ascii="Times New Roman" w:eastAsia="MS Mincho" w:hAnsi="Times New Roman"/>
                <w:b/>
                <w:bCs/>
                <w:i/>
                <w:iCs/>
                <w:color w:val="000000"/>
                <w:lang w:eastAsia="ja-JP"/>
              </w:rPr>
              <w:t>2. Korrupció</w:t>
            </w:r>
            <w:r w:rsidRPr="00BF35E3">
              <w:rPr>
                <w:rFonts w:ascii="Times New Roman" w:eastAsia="MS Mincho" w:hAnsi="Times New Roman"/>
                <w:b/>
                <w:bCs/>
                <w:i/>
                <w:iCs/>
                <w:color w:val="000000"/>
                <w:vertAlign w:val="superscript"/>
                <w:lang w:eastAsia="ja-JP"/>
              </w:rPr>
              <w:t>14</w:t>
            </w:r>
            <w:r w:rsidRPr="00BF35E3">
              <w:rPr>
                <w:rFonts w:ascii="Times New Roman" w:eastAsia="MS Mincho" w:hAnsi="Times New Roman"/>
                <w:b/>
                <w:bCs/>
                <w:i/>
                <w:iCs/>
                <w:color w:val="000000"/>
                <w:lang w:eastAsia="ja-JP"/>
              </w:rPr>
              <w:t xml:space="preserve">; </w:t>
            </w:r>
          </w:p>
          <w:p w:rsidR="004A669E" w:rsidRPr="00BF35E3" w:rsidRDefault="004A669E" w:rsidP="00B91116">
            <w:pPr>
              <w:autoSpaceDE w:val="0"/>
              <w:autoSpaceDN w:val="0"/>
              <w:adjustRightInd w:val="0"/>
              <w:rPr>
                <w:rFonts w:ascii="Times New Roman" w:eastAsia="MS Mincho" w:hAnsi="Times New Roman"/>
                <w:b/>
                <w:bCs/>
                <w:i/>
                <w:iCs/>
                <w:color w:val="000000"/>
                <w:lang w:eastAsia="ja-JP"/>
              </w:rPr>
            </w:pPr>
            <w:r w:rsidRPr="00BF35E3">
              <w:rPr>
                <w:rFonts w:ascii="Times New Roman" w:eastAsia="MS Mincho" w:hAnsi="Times New Roman"/>
                <w:b/>
                <w:bCs/>
                <w:i/>
                <w:iCs/>
                <w:color w:val="000000"/>
                <w:lang w:eastAsia="ja-JP"/>
              </w:rPr>
              <w:t>3. Csalás</w:t>
            </w:r>
            <w:r w:rsidRPr="00BF35E3">
              <w:rPr>
                <w:rFonts w:ascii="Times New Roman" w:eastAsia="MS Mincho" w:hAnsi="Times New Roman"/>
                <w:b/>
                <w:bCs/>
                <w:i/>
                <w:iCs/>
                <w:color w:val="000000"/>
                <w:vertAlign w:val="superscript"/>
                <w:lang w:eastAsia="ja-JP"/>
              </w:rPr>
              <w:t>15</w:t>
            </w:r>
            <w:r w:rsidRPr="00BF35E3">
              <w:rPr>
                <w:rFonts w:ascii="Times New Roman" w:eastAsia="MS Mincho" w:hAnsi="Times New Roman"/>
                <w:b/>
                <w:bCs/>
                <w:i/>
                <w:iCs/>
                <w:color w:val="000000"/>
                <w:lang w:eastAsia="ja-JP"/>
              </w:rPr>
              <w:t xml:space="preserve">; </w:t>
            </w:r>
          </w:p>
          <w:p w:rsidR="004A669E" w:rsidRPr="00BF35E3" w:rsidRDefault="004A669E" w:rsidP="00B91116">
            <w:pPr>
              <w:autoSpaceDE w:val="0"/>
              <w:autoSpaceDN w:val="0"/>
              <w:adjustRightInd w:val="0"/>
              <w:rPr>
                <w:rFonts w:ascii="Times New Roman" w:eastAsia="MS Mincho" w:hAnsi="Times New Roman"/>
                <w:b/>
                <w:bCs/>
                <w:i/>
                <w:iCs/>
                <w:color w:val="000000"/>
                <w:lang w:eastAsia="ja-JP"/>
              </w:rPr>
            </w:pPr>
            <w:r w:rsidRPr="00BF35E3">
              <w:rPr>
                <w:rFonts w:ascii="Times New Roman" w:eastAsia="MS Mincho" w:hAnsi="Times New Roman"/>
                <w:b/>
                <w:bCs/>
                <w:i/>
                <w:iCs/>
                <w:color w:val="000000"/>
                <w:lang w:eastAsia="ja-JP"/>
              </w:rPr>
              <w:t>4. Terrorista bűncselekmény vagy terrorista csoporthoz kapcsolódó bűncselekmény</w:t>
            </w:r>
            <w:r w:rsidRPr="00BF35E3">
              <w:rPr>
                <w:rFonts w:ascii="Times New Roman" w:eastAsia="MS Mincho" w:hAnsi="Times New Roman"/>
                <w:b/>
                <w:bCs/>
                <w:i/>
                <w:iCs/>
                <w:color w:val="000000"/>
                <w:vertAlign w:val="superscript"/>
                <w:lang w:eastAsia="ja-JP"/>
              </w:rPr>
              <w:t>16</w:t>
            </w:r>
            <w:r w:rsidRPr="00BF35E3">
              <w:rPr>
                <w:rFonts w:ascii="Times New Roman" w:eastAsia="MS Mincho" w:hAnsi="Times New Roman"/>
                <w:b/>
                <w:bCs/>
                <w:i/>
                <w:iCs/>
                <w:color w:val="000000"/>
                <w:lang w:eastAsia="ja-JP"/>
              </w:rPr>
              <w:t xml:space="preserve">; </w:t>
            </w:r>
          </w:p>
        </w:tc>
      </w:tr>
    </w:tbl>
    <w:p w:rsidR="004A669E" w:rsidRPr="00BF35E3" w:rsidRDefault="004A669E" w:rsidP="004A669E">
      <w:pPr>
        <w:tabs>
          <w:tab w:val="num" w:pos="1440"/>
        </w:tabs>
        <w:rPr>
          <w:rFonts w:ascii="Times New Roman" w:hAnsi="Times New Roman"/>
          <w:highlight w:val="yellow"/>
        </w:rPr>
      </w:pPr>
    </w:p>
    <w:p w:rsidR="004A669E" w:rsidRPr="00BF35E3" w:rsidRDefault="004A669E" w:rsidP="004A669E">
      <w:pPr>
        <w:pBdr>
          <w:top w:val="single" w:sz="4" w:space="1" w:color="auto"/>
          <w:left w:val="single" w:sz="4" w:space="4" w:color="auto"/>
          <w:bottom w:val="single" w:sz="4" w:space="1" w:color="auto"/>
          <w:right w:val="single" w:sz="4" w:space="4" w:color="auto"/>
        </w:pBdr>
        <w:shd w:val="clear" w:color="auto" w:fill="E6E6E6"/>
        <w:autoSpaceDE w:val="0"/>
        <w:autoSpaceDN w:val="0"/>
        <w:rPr>
          <w:rFonts w:ascii="Times New Roman" w:eastAsia="Arial Unicode MS" w:hAnsi="Times New Roman"/>
          <w:color w:val="000000"/>
          <w:sz w:val="16"/>
          <w:szCs w:val="16"/>
        </w:rPr>
      </w:pPr>
      <w:r w:rsidRPr="00BF35E3">
        <w:rPr>
          <w:rFonts w:ascii="Times New Roman" w:eastAsia="Arial Unicode MS" w:hAnsi="Times New Roman"/>
          <w:color w:val="000000"/>
          <w:sz w:val="16"/>
          <w:szCs w:val="16"/>
          <w:vertAlign w:val="superscript"/>
        </w:rPr>
        <w:t xml:space="preserve">12 </w:t>
      </w:r>
      <w:r w:rsidRPr="00BF35E3">
        <w:rPr>
          <w:rFonts w:ascii="Times New Roman" w:eastAsia="Arial Unicode MS" w:hAnsi="Times New Roman"/>
          <w:color w:val="000000"/>
          <w:sz w:val="16"/>
          <w:szCs w:val="16"/>
        </w:rPr>
        <w:t xml:space="preserve">Pl. a minőség-ellenőrzésben részt vevő műszaki szervezetek esetében: IV. rész C. szakasz, 3. pont. </w:t>
      </w:r>
    </w:p>
    <w:p w:rsidR="004A669E" w:rsidRPr="00BF35E3" w:rsidRDefault="004A669E" w:rsidP="004A669E">
      <w:pPr>
        <w:pBdr>
          <w:top w:val="single" w:sz="4" w:space="1" w:color="auto"/>
          <w:left w:val="single" w:sz="4" w:space="4" w:color="auto"/>
          <w:bottom w:val="single" w:sz="4" w:space="1" w:color="auto"/>
          <w:right w:val="single" w:sz="4" w:space="4" w:color="auto"/>
        </w:pBdr>
        <w:shd w:val="clear" w:color="auto" w:fill="E6E6E6"/>
        <w:autoSpaceDE w:val="0"/>
        <w:autoSpaceDN w:val="0"/>
        <w:rPr>
          <w:rFonts w:ascii="Times New Roman" w:eastAsia="Arial Unicode MS" w:hAnsi="Times New Roman"/>
          <w:color w:val="000000"/>
          <w:sz w:val="16"/>
          <w:szCs w:val="16"/>
        </w:rPr>
      </w:pPr>
      <w:r w:rsidRPr="00BF35E3">
        <w:rPr>
          <w:rFonts w:ascii="Times New Roman" w:eastAsia="Arial Unicode MS" w:hAnsi="Times New Roman"/>
          <w:color w:val="000000"/>
          <w:sz w:val="16"/>
          <w:szCs w:val="16"/>
          <w:vertAlign w:val="superscript"/>
        </w:rPr>
        <w:t>13</w:t>
      </w:r>
      <w:r w:rsidRPr="00BF35E3">
        <w:rPr>
          <w:rFonts w:ascii="Times New Roman" w:eastAsia="Arial Unicode MS" w:hAnsi="Times New Roman"/>
          <w:color w:val="000000"/>
          <w:sz w:val="16"/>
          <w:szCs w:val="16"/>
        </w:rPr>
        <w:t xml:space="preserve"> A szervezett bűnözés elleni küzdelemről szóló, 2008. október 24-i 2008/841/IB tanácsi kerethatározat (HL L 300., 2008.11.11., 42. o.) 2. cikkében meghatározottak szerint. </w:t>
      </w:r>
    </w:p>
    <w:p w:rsidR="004A669E" w:rsidRPr="00BF35E3" w:rsidRDefault="004A669E" w:rsidP="004A669E">
      <w:pPr>
        <w:pBdr>
          <w:top w:val="single" w:sz="4" w:space="1" w:color="auto"/>
          <w:left w:val="single" w:sz="4" w:space="4" w:color="auto"/>
          <w:bottom w:val="single" w:sz="4" w:space="1" w:color="auto"/>
          <w:right w:val="single" w:sz="4" w:space="4" w:color="auto"/>
        </w:pBdr>
        <w:shd w:val="clear" w:color="auto" w:fill="E6E6E6"/>
        <w:autoSpaceDE w:val="0"/>
        <w:autoSpaceDN w:val="0"/>
        <w:rPr>
          <w:rFonts w:ascii="Times New Roman" w:eastAsia="Arial Unicode MS" w:hAnsi="Times New Roman"/>
          <w:color w:val="000000"/>
          <w:sz w:val="16"/>
          <w:szCs w:val="16"/>
        </w:rPr>
      </w:pPr>
      <w:r w:rsidRPr="00BF35E3">
        <w:rPr>
          <w:rFonts w:ascii="Times New Roman" w:eastAsia="Arial Unicode MS" w:hAnsi="Times New Roman"/>
          <w:color w:val="000000"/>
          <w:sz w:val="16"/>
          <w:szCs w:val="16"/>
          <w:vertAlign w:val="superscript"/>
        </w:rPr>
        <w:t>14</w:t>
      </w:r>
      <w:r w:rsidRPr="00BF35E3">
        <w:rPr>
          <w:rFonts w:ascii="Times New Roman" w:eastAsia="Arial Unicode MS" w:hAnsi="Times New Roman"/>
          <w:color w:val="000000"/>
          <w:sz w:val="16"/>
          <w:szCs w:val="16"/>
        </w:rPr>
        <w:t xml:space="preserve"> Az Európai Közösségek tisztviselőit és az Európai Unió tagállamainak tisztviselőit érintő korrupció elleni küzdelemről szóló egyezmény (HL C 195., 1997.6.25., 1. o.) 3. cikkében és a Tanács 2003. július 22-i, a magánszektorban tapasztalható korrupció elleni küzdelemről szóló 2003/568/IB kerethatározatának (HL L 192., 2003.7.31., 54. o.) 2. cikke (1) bekezdésében meghatározottak szerint. Ez a kizárási ok magában foglalja az ajánlatkérő szerv (közszolgáltató ajánlatkérő) vagy a gazdasági szereplő nemzeti jogában meghatározott korrupciót is. </w:t>
      </w:r>
    </w:p>
    <w:p w:rsidR="004A669E" w:rsidRPr="00BF35E3" w:rsidRDefault="004A669E" w:rsidP="004A669E">
      <w:pPr>
        <w:pBdr>
          <w:top w:val="single" w:sz="4" w:space="1" w:color="auto"/>
          <w:left w:val="single" w:sz="4" w:space="4" w:color="auto"/>
          <w:bottom w:val="single" w:sz="4" w:space="1" w:color="auto"/>
          <w:right w:val="single" w:sz="4" w:space="4" w:color="auto"/>
        </w:pBdr>
        <w:shd w:val="clear" w:color="auto" w:fill="E6E6E6"/>
        <w:autoSpaceDE w:val="0"/>
        <w:autoSpaceDN w:val="0"/>
        <w:rPr>
          <w:rFonts w:ascii="Times New Roman" w:eastAsia="Arial Unicode MS" w:hAnsi="Times New Roman"/>
          <w:color w:val="000000"/>
          <w:sz w:val="16"/>
          <w:szCs w:val="16"/>
        </w:rPr>
      </w:pPr>
      <w:r w:rsidRPr="00BF35E3">
        <w:rPr>
          <w:rFonts w:ascii="Times New Roman" w:eastAsia="Arial Unicode MS" w:hAnsi="Times New Roman"/>
          <w:color w:val="000000"/>
          <w:sz w:val="16"/>
          <w:szCs w:val="16"/>
          <w:vertAlign w:val="superscript"/>
        </w:rPr>
        <w:t>15</w:t>
      </w:r>
      <w:r w:rsidRPr="00BF35E3">
        <w:rPr>
          <w:rFonts w:ascii="Times New Roman" w:eastAsia="Arial Unicode MS" w:hAnsi="Times New Roman"/>
          <w:color w:val="000000"/>
          <w:sz w:val="16"/>
          <w:szCs w:val="16"/>
        </w:rPr>
        <w:t xml:space="preserve"> Az Európai Közösségek pénzügyi érdekeinek védelméről szóló egyezmény 1. cikke értelmében (HL C 316., 1995.11.27., 48. o.) </w:t>
      </w:r>
    </w:p>
    <w:p w:rsidR="004A669E" w:rsidRPr="00BF35E3" w:rsidRDefault="004A669E" w:rsidP="004A669E">
      <w:pPr>
        <w:tabs>
          <w:tab w:val="num" w:pos="1440"/>
        </w:tabs>
        <w:rPr>
          <w:rFonts w:ascii="Times New Roman" w:eastAsia="Arial Unicode MS" w:hAnsi="Times New Roman"/>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9202"/>
      </w:tblGrid>
      <w:tr w:rsidR="004A669E" w:rsidRPr="00BF35E3" w:rsidTr="00B91116">
        <w:tc>
          <w:tcPr>
            <w:tcW w:w="9212" w:type="dxa"/>
            <w:tcBorders>
              <w:top w:val="single" w:sz="4" w:space="0" w:color="auto"/>
              <w:left w:val="single" w:sz="4" w:space="0" w:color="auto"/>
              <w:bottom w:val="single" w:sz="4" w:space="0" w:color="auto"/>
              <w:right w:val="single" w:sz="4" w:space="0" w:color="auto"/>
            </w:tcBorders>
            <w:shd w:val="clear" w:color="auto" w:fill="E6E6E6"/>
            <w:hideMark/>
          </w:tcPr>
          <w:p w:rsidR="004A669E" w:rsidRPr="00BF35E3" w:rsidRDefault="004A669E" w:rsidP="00B91116">
            <w:pPr>
              <w:autoSpaceDE w:val="0"/>
              <w:autoSpaceDN w:val="0"/>
              <w:adjustRightInd w:val="0"/>
              <w:rPr>
                <w:rFonts w:ascii="Times New Roman" w:eastAsia="MS Mincho" w:hAnsi="Times New Roman"/>
                <w:b/>
                <w:bCs/>
                <w:i/>
                <w:iCs/>
                <w:color w:val="000000"/>
                <w:lang w:eastAsia="ja-JP"/>
              </w:rPr>
            </w:pPr>
            <w:r w:rsidRPr="00BF35E3">
              <w:rPr>
                <w:rFonts w:ascii="Times New Roman" w:eastAsia="MS Mincho" w:hAnsi="Times New Roman"/>
                <w:b/>
                <w:bCs/>
                <w:i/>
                <w:iCs/>
                <w:color w:val="000000"/>
                <w:lang w:eastAsia="ja-JP"/>
              </w:rPr>
              <w:t xml:space="preserve"> 5. Pénzmosás vagy terrorizmus finanszírozása</w:t>
            </w:r>
            <w:r w:rsidRPr="00BF35E3">
              <w:rPr>
                <w:rFonts w:ascii="Times New Roman" w:eastAsia="MS Mincho" w:hAnsi="Times New Roman"/>
                <w:b/>
                <w:bCs/>
                <w:i/>
                <w:iCs/>
                <w:color w:val="000000"/>
                <w:vertAlign w:val="superscript"/>
                <w:lang w:eastAsia="ja-JP"/>
              </w:rPr>
              <w:t>17</w:t>
            </w:r>
            <w:r w:rsidRPr="00BF35E3">
              <w:rPr>
                <w:rFonts w:ascii="Times New Roman" w:eastAsia="MS Mincho" w:hAnsi="Times New Roman"/>
                <w:b/>
                <w:bCs/>
                <w:i/>
                <w:iCs/>
                <w:color w:val="000000"/>
                <w:lang w:eastAsia="ja-JP"/>
              </w:rPr>
              <w:t xml:space="preserve">; </w:t>
            </w:r>
          </w:p>
          <w:p w:rsidR="004A669E" w:rsidRPr="00BF35E3" w:rsidRDefault="004A669E" w:rsidP="00B91116">
            <w:pPr>
              <w:autoSpaceDE w:val="0"/>
              <w:autoSpaceDN w:val="0"/>
              <w:adjustRightInd w:val="0"/>
              <w:rPr>
                <w:rFonts w:ascii="Times New Roman" w:eastAsia="MS Mincho" w:hAnsi="Times New Roman"/>
                <w:b/>
                <w:bCs/>
                <w:i/>
                <w:iCs/>
                <w:color w:val="000000"/>
                <w:lang w:eastAsia="ja-JP"/>
              </w:rPr>
            </w:pPr>
            <w:r w:rsidRPr="00BF35E3">
              <w:rPr>
                <w:rFonts w:ascii="Times New Roman" w:eastAsia="MS Mincho" w:hAnsi="Times New Roman"/>
                <w:b/>
                <w:bCs/>
                <w:i/>
                <w:iCs/>
                <w:color w:val="000000"/>
                <w:lang w:eastAsia="ja-JP"/>
              </w:rPr>
              <w:t>6. Gyermekmunka és az emberkereskedelem más formái</w:t>
            </w:r>
            <w:r w:rsidRPr="00BF35E3">
              <w:rPr>
                <w:rFonts w:ascii="Times New Roman" w:eastAsia="MS Mincho" w:hAnsi="Times New Roman"/>
                <w:b/>
                <w:bCs/>
                <w:i/>
                <w:iCs/>
                <w:color w:val="000000"/>
                <w:vertAlign w:val="superscript"/>
                <w:lang w:eastAsia="ja-JP"/>
              </w:rPr>
              <w:t>18</w:t>
            </w:r>
          </w:p>
        </w:tc>
      </w:tr>
    </w:tbl>
    <w:p w:rsidR="004A669E" w:rsidRPr="00BF35E3" w:rsidRDefault="004A669E" w:rsidP="004A669E">
      <w:pPr>
        <w:tabs>
          <w:tab w:val="num" w:pos="1440"/>
        </w:tabs>
        <w:rPr>
          <w:rFonts w:ascii="Times New Roman" w:hAnsi="Times New Roman"/>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0"/>
        <w:gridCol w:w="4602"/>
      </w:tblGrid>
      <w:tr w:rsidR="004A669E" w:rsidRPr="00BF35E3" w:rsidTr="00B91116">
        <w:tc>
          <w:tcPr>
            <w:tcW w:w="4606" w:type="dxa"/>
            <w:tcBorders>
              <w:top w:val="single" w:sz="4" w:space="0" w:color="auto"/>
              <w:left w:val="single" w:sz="4" w:space="0" w:color="auto"/>
              <w:bottom w:val="single" w:sz="4" w:space="0" w:color="auto"/>
              <w:right w:val="single" w:sz="4" w:space="0" w:color="auto"/>
            </w:tcBorders>
            <w:hideMark/>
          </w:tcPr>
          <w:p w:rsidR="004A669E" w:rsidRPr="00BF35E3" w:rsidRDefault="004A669E" w:rsidP="00B91116">
            <w:pPr>
              <w:rPr>
                <w:rFonts w:ascii="Times New Roman" w:eastAsia="MS Mincho" w:hAnsi="Times New Roman"/>
                <w:b/>
                <w:bCs/>
                <w:i/>
                <w:iCs/>
                <w:color w:val="000000"/>
                <w:lang w:eastAsia="ja-JP"/>
              </w:rPr>
            </w:pPr>
            <w:r w:rsidRPr="00BF35E3">
              <w:rPr>
                <w:rFonts w:ascii="Times New Roman" w:eastAsia="MS Mincho" w:hAnsi="Times New Roman"/>
                <w:b/>
                <w:bCs/>
                <w:i/>
                <w:iCs/>
                <w:color w:val="000000"/>
                <w:lang w:eastAsia="ja-JP"/>
              </w:rPr>
              <w:t xml:space="preserve">Az irányelv 57. cikke (1) bekezdésében foglalt okokat végrehajtó nemzeti rendelkezések szerinti büntetőeljárásban hozott ítéletekkel kapcsolatos okok: </w:t>
            </w:r>
          </w:p>
        </w:tc>
        <w:tc>
          <w:tcPr>
            <w:tcW w:w="4606" w:type="dxa"/>
            <w:tcBorders>
              <w:top w:val="single" w:sz="4" w:space="0" w:color="auto"/>
              <w:left w:val="single" w:sz="4" w:space="0" w:color="auto"/>
              <w:bottom w:val="single" w:sz="4" w:space="0" w:color="auto"/>
              <w:right w:val="single" w:sz="4" w:space="0" w:color="auto"/>
            </w:tcBorders>
            <w:hideMark/>
          </w:tcPr>
          <w:p w:rsidR="004A669E" w:rsidRPr="00BF35E3" w:rsidRDefault="004A669E" w:rsidP="00B91116">
            <w:pPr>
              <w:rPr>
                <w:rFonts w:ascii="Times New Roman" w:eastAsia="MS Mincho" w:hAnsi="Times New Roman"/>
                <w:b/>
                <w:bCs/>
                <w:i/>
                <w:iCs/>
                <w:color w:val="000000"/>
                <w:lang w:eastAsia="ja-JP"/>
              </w:rPr>
            </w:pPr>
            <w:r w:rsidRPr="00BF35E3">
              <w:rPr>
                <w:rFonts w:ascii="Times New Roman" w:eastAsia="MS Mincho" w:hAnsi="Times New Roman"/>
                <w:b/>
                <w:bCs/>
                <w:i/>
                <w:iCs/>
                <w:color w:val="000000"/>
                <w:lang w:eastAsia="ja-JP"/>
              </w:rPr>
              <w:t xml:space="preserve">Válasz: </w:t>
            </w:r>
          </w:p>
        </w:tc>
      </w:tr>
      <w:tr w:rsidR="004A669E" w:rsidRPr="00BF35E3" w:rsidTr="00B91116">
        <w:tc>
          <w:tcPr>
            <w:tcW w:w="4606" w:type="dxa"/>
            <w:tcBorders>
              <w:top w:val="single" w:sz="4" w:space="0" w:color="auto"/>
              <w:left w:val="single" w:sz="4" w:space="0" w:color="auto"/>
              <w:bottom w:val="single" w:sz="4" w:space="0" w:color="auto"/>
              <w:right w:val="single" w:sz="4" w:space="0" w:color="auto"/>
            </w:tcBorders>
            <w:hideMark/>
          </w:tcPr>
          <w:p w:rsidR="004A669E" w:rsidRPr="00BF35E3" w:rsidRDefault="004A669E" w:rsidP="00B91116">
            <w:pPr>
              <w:rPr>
                <w:rFonts w:ascii="Times New Roman" w:eastAsia="MS Mincho" w:hAnsi="Times New Roman"/>
                <w:color w:val="000000"/>
                <w:lang w:eastAsia="ja-JP"/>
              </w:rPr>
            </w:pPr>
            <w:r w:rsidRPr="00BF35E3">
              <w:rPr>
                <w:rFonts w:ascii="Times New Roman" w:eastAsia="MS Mincho" w:hAnsi="Times New Roman"/>
                <w:b/>
                <w:bCs/>
                <w:color w:val="000000"/>
                <w:lang w:eastAsia="ja-JP"/>
              </w:rPr>
              <w:t xml:space="preserve">Jogerősen elítélték-e a gazdasági szereplőt </w:t>
            </w:r>
            <w:r w:rsidRPr="00BF35E3">
              <w:rPr>
                <w:rFonts w:ascii="Times New Roman" w:eastAsia="MS Mincho" w:hAnsi="Times New Roman"/>
                <w:color w:val="000000"/>
                <w:lang w:eastAsia="ja-JP"/>
              </w:rPr>
              <w:t xml:space="preserve">vagy a gazdasági szereplő igazgató, vezető vagy </w:t>
            </w:r>
            <w:r w:rsidRPr="00BF35E3">
              <w:rPr>
                <w:rFonts w:ascii="Times New Roman" w:eastAsia="MS Mincho" w:hAnsi="Times New Roman"/>
                <w:color w:val="000000"/>
                <w:lang w:eastAsia="ja-JP"/>
              </w:rPr>
              <w:lastRenderedPageBreak/>
              <w:t xml:space="preserve">felügyelő testületének tagját, illetve az e testületek képviseletére, az azokban való döntéshozatalra vagy azok kontrolljára vonatkozó jogkörrel rendelkező tagját a fent felsorolt okok valamelyikéért olyan ítéletben, amelyet nem több, mint öt évvel ezelőtt hoztak, vagy amelyben a közvetlenül meghatározott kizárás időtartama továbbra is alkalmazandó? </w:t>
            </w:r>
          </w:p>
        </w:tc>
        <w:tc>
          <w:tcPr>
            <w:tcW w:w="4606" w:type="dxa"/>
            <w:tcBorders>
              <w:top w:val="single" w:sz="4" w:space="0" w:color="auto"/>
              <w:left w:val="single" w:sz="4" w:space="0" w:color="auto"/>
              <w:bottom w:val="single" w:sz="4" w:space="0" w:color="auto"/>
              <w:right w:val="single" w:sz="4" w:space="0" w:color="auto"/>
            </w:tcBorders>
          </w:tcPr>
          <w:p w:rsidR="004A669E" w:rsidRPr="00BF35E3" w:rsidRDefault="004A669E" w:rsidP="00B91116">
            <w:pPr>
              <w:rPr>
                <w:rFonts w:ascii="Times New Roman" w:eastAsia="MS Mincho" w:hAnsi="Times New Roman"/>
                <w:lang w:eastAsia="ja-JP"/>
              </w:rPr>
            </w:pPr>
            <w:r w:rsidRPr="00BF35E3">
              <w:rPr>
                <w:rFonts w:ascii="Times New Roman" w:eastAsia="MS Mincho" w:hAnsi="Times New Roman"/>
                <w:lang w:eastAsia="ja-JP"/>
              </w:rPr>
              <w:lastRenderedPageBreak/>
              <w:t xml:space="preserve">[] Igen [] Nem </w:t>
            </w:r>
          </w:p>
          <w:p w:rsidR="004A669E" w:rsidRPr="00BF35E3" w:rsidRDefault="004A669E" w:rsidP="00B91116">
            <w:pPr>
              <w:rPr>
                <w:rFonts w:ascii="Times New Roman" w:eastAsia="MS Mincho" w:hAnsi="Times New Roman"/>
                <w:lang w:eastAsia="ja-JP"/>
              </w:rPr>
            </w:pPr>
            <w:r w:rsidRPr="00BF35E3">
              <w:rPr>
                <w:rFonts w:ascii="Times New Roman" w:eastAsia="MS Mincho" w:hAnsi="Times New Roman"/>
                <w:i/>
                <w:iCs/>
                <w:lang w:eastAsia="ja-JP"/>
              </w:rPr>
              <w:lastRenderedPageBreak/>
              <w:t>Ha a vonatkozó információ elektronikusan elérhető, kérjük, adja meg a következő információkat: (internetcím, a kibocsátó hatóság vagy testület, a dokumentáció pontos hivatkozási adatai): [……][……][……][……]</w:t>
            </w:r>
            <w:r w:rsidRPr="00BF35E3">
              <w:rPr>
                <w:rFonts w:ascii="Times New Roman" w:eastAsia="MS Mincho" w:hAnsi="Times New Roman"/>
                <w:i/>
                <w:iCs/>
                <w:vertAlign w:val="superscript"/>
                <w:lang w:eastAsia="ja-JP"/>
              </w:rPr>
              <w:t>19</w:t>
            </w:r>
          </w:p>
          <w:p w:rsidR="004A669E" w:rsidRPr="00BF35E3" w:rsidRDefault="004A669E" w:rsidP="00B91116">
            <w:pPr>
              <w:rPr>
                <w:rFonts w:ascii="Times New Roman" w:eastAsia="MS Mincho" w:hAnsi="Times New Roman"/>
                <w:lang w:eastAsia="ja-JP"/>
              </w:rPr>
            </w:pPr>
          </w:p>
        </w:tc>
      </w:tr>
      <w:tr w:rsidR="004A669E" w:rsidRPr="00BF35E3" w:rsidTr="00B91116">
        <w:tc>
          <w:tcPr>
            <w:tcW w:w="4606" w:type="dxa"/>
            <w:tcBorders>
              <w:top w:val="single" w:sz="4" w:space="0" w:color="auto"/>
              <w:left w:val="single" w:sz="4" w:space="0" w:color="auto"/>
              <w:bottom w:val="single" w:sz="4" w:space="0" w:color="auto"/>
              <w:right w:val="single" w:sz="4" w:space="0" w:color="auto"/>
            </w:tcBorders>
          </w:tcPr>
          <w:p w:rsidR="004A669E" w:rsidRPr="00BF35E3" w:rsidRDefault="004A669E" w:rsidP="00B91116">
            <w:pPr>
              <w:rPr>
                <w:rFonts w:ascii="Times New Roman" w:eastAsia="MS Mincho" w:hAnsi="Times New Roman"/>
                <w:b/>
                <w:bCs/>
                <w:color w:val="000000"/>
                <w:lang w:eastAsia="ja-JP"/>
              </w:rPr>
            </w:pPr>
            <w:r w:rsidRPr="00BF35E3">
              <w:rPr>
                <w:rFonts w:ascii="Times New Roman" w:eastAsia="MS Mincho" w:hAnsi="Times New Roman"/>
                <w:b/>
                <w:bCs/>
                <w:color w:val="000000"/>
                <w:lang w:eastAsia="ja-JP"/>
              </w:rPr>
              <w:t>Amennyiben igen, kérjük,</w:t>
            </w:r>
            <w:r w:rsidRPr="00BF35E3">
              <w:rPr>
                <w:rFonts w:ascii="Times New Roman" w:eastAsia="MS Mincho" w:hAnsi="Times New Roman"/>
                <w:b/>
                <w:bCs/>
                <w:color w:val="000000"/>
                <w:vertAlign w:val="superscript"/>
                <w:lang w:eastAsia="ja-JP"/>
              </w:rPr>
              <w:t>20</w:t>
            </w:r>
            <w:r w:rsidRPr="00BF35E3">
              <w:rPr>
                <w:rFonts w:ascii="Times New Roman" w:eastAsia="MS Mincho" w:hAnsi="Times New Roman"/>
                <w:b/>
                <w:bCs/>
                <w:color w:val="000000"/>
                <w:lang w:eastAsia="ja-JP"/>
              </w:rPr>
              <w:t xml:space="preserve"> adja meg a következő információkat: </w:t>
            </w:r>
          </w:p>
          <w:p w:rsidR="004A669E" w:rsidRPr="00BF35E3" w:rsidRDefault="004A669E" w:rsidP="00B91116">
            <w:pPr>
              <w:rPr>
                <w:rFonts w:ascii="Times New Roman" w:eastAsia="MS Mincho" w:hAnsi="Times New Roman"/>
                <w:b/>
                <w:bCs/>
                <w:color w:val="000000"/>
                <w:lang w:eastAsia="ja-JP"/>
              </w:rPr>
            </w:pPr>
            <w:r w:rsidRPr="00BF35E3">
              <w:rPr>
                <w:rFonts w:ascii="Times New Roman" w:eastAsia="MS Mincho" w:hAnsi="Times New Roman"/>
                <w:b/>
                <w:bCs/>
                <w:i/>
                <w:iCs/>
                <w:color w:val="000000"/>
                <w:lang w:eastAsia="ja-JP"/>
              </w:rPr>
              <w:t xml:space="preserve">a) </w:t>
            </w:r>
            <w:r w:rsidRPr="00BF35E3">
              <w:rPr>
                <w:rFonts w:ascii="Times New Roman" w:eastAsia="MS Mincho" w:hAnsi="Times New Roman"/>
                <w:b/>
                <w:bCs/>
                <w:color w:val="000000"/>
                <w:lang w:eastAsia="ja-JP"/>
              </w:rPr>
              <w:t xml:space="preserve">Elítélés dátuma, adja meg, hogy az 1–6. pontok közül melyik érintett, valamint az ítélet okát (okait), </w:t>
            </w:r>
          </w:p>
          <w:p w:rsidR="004A669E" w:rsidRPr="00BF35E3" w:rsidRDefault="004A669E" w:rsidP="00B91116">
            <w:pPr>
              <w:rPr>
                <w:rFonts w:ascii="Times New Roman" w:eastAsia="MS Mincho" w:hAnsi="Times New Roman"/>
                <w:b/>
                <w:bCs/>
                <w:color w:val="000000"/>
                <w:lang w:eastAsia="ja-JP"/>
              </w:rPr>
            </w:pPr>
            <w:r w:rsidRPr="00BF35E3">
              <w:rPr>
                <w:rFonts w:ascii="Times New Roman" w:eastAsia="MS Mincho" w:hAnsi="Times New Roman"/>
                <w:b/>
                <w:bCs/>
                <w:color w:val="000000"/>
                <w:lang w:eastAsia="ja-JP"/>
              </w:rPr>
              <w:t xml:space="preserve">b) Határozza meg az elítélt személyét [ ]; </w:t>
            </w:r>
          </w:p>
          <w:p w:rsidR="004A669E" w:rsidRPr="00BF35E3" w:rsidRDefault="004A669E" w:rsidP="00B91116">
            <w:pPr>
              <w:rPr>
                <w:rFonts w:ascii="Times New Roman" w:eastAsia="MS Mincho" w:hAnsi="Times New Roman"/>
                <w:b/>
                <w:bCs/>
                <w:color w:val="000000"/>
                <w:lang w:eastAsia="ja-JP"/>
              </w:rPr>
            </w:pPr>
            <w:r w:rsidRPr="00BF35E3">
              <w:rPr>
                <w:rFonts w:ascii="Times New Roman" w:eastAsia="MS Mincho" w:hAnsi="Times New Roman"/>
                <w:b/>
                <w:bCs/>
                <w:color w:val="000000"/>
                <w:lang w:eastAsia="ja-JP"/>
              </w:rPr>
              <w:t xml:space="preserve">c) Amennyiben az ítélet közvetlenül megállapítja: </w:t>
            </w:r>
          </w:p>
          <w:p w:rsidR="004A669E" w:rsidRPr="00BF35E3" w:rsidRDefault="004A669E" w:rsidP="00B91116">
            <w:pPr>
              <w:rPr>
                <w:rFonts w:ascii="Times New Roman" w:eastAsia="MS Mincho" w:hAnsi="Times New Roman"/>
                <w:b/>
                <w:bCs/>
                <w:color w:val="000000"/>
                <w:lang w:eastAsia="ja-JP"/>
              </w:rPr>
            </w:pPr>
          </w:p>
        </w:tc>
        <w:tc>
          <w:tcPr>
            <w:tcW w:w="4606" w:type="dxa"/>
            <w:tcBorders>
              <w:top w:val="single" w:sz="4" w:space="0" w:color="auto"/>
              <w:left w:val="single" w:sz="4" w:space="0" w:color="auto"/>
              <w:bottom w:val="single" w:sz="4" w:space="0" w:color="auto"/>
              <w:right w:val="single" w:sz="4" w:space="0" w:color="auto"/>
            </w:tcBorders>
          </w:tcPr>
          <w:p w:rsidR="004A669E" w:rsidRPr="00BF35E3" w:rsidRDefault="004A669E" w:rsidP="00B91116">
            <w:pPr>
              <w:rPr>
                <w:rFonts w:ascii="Times New Roman" w:eastAsia="MS Mincho" w:hAnsi="Times New Roman"/>
                <w:lang w:eastAsia="ja-JP"/>
              </w:rPr>
            </w:pPr>
            <w:r w:rsidRPr="00BF35E3">
              <w:rPr>
                <w:rFonts w:ascii="Times New Roman" w:eastAsia="MS Mincho" w:hAnsi="Times New Roman"/>
                <w:i/>
                <w:iCs/>
                <w:lang w:eastAsia="ja-JP"/>
              </w:rPr>
              <w:t xml:space="preserve">a) </w:t>
            </w:r>
            <w:r w:rsidRPr="00BF35E3">
              <w:rPr>
                <w:rFonts w:ascii="Times New Roman" w:eastAsia="MS Mincho" w:hAnsi="Times New Roman"/>
                <w:lang w:eastAsia="ja-JP"/>
              </w:rPr>
              <w:t xml:space="preserve">Dátum:[ ], pont(ok): [ ], ok(ok):[ ] </w:t>
            </w:r>
          </w:p>
          <w:p w:rsidR="004A669E" w:rsidRPr="00BF35E3" w:rsidRDefault="004A669E" w:rsidP="00B91116">
            <w:pPr>
              <w:rPr>
                <w:rFonts w:ascii="Times New Roman" w:eastAsia="MS Mincho" w:hAnsi="Times New Roman"/>
                <w:lang w:eastAsia="ja-JP"/>
              </w:rPr>
            </w:pPr>
            <w:r w:rsidRPr="00BF35E3">
              <w:rPr>
                <w:rFonts w:ascii="Times New Roman" w:eastAsia="MS Mincho" w:hAnsi="Times New Roman"/>
                <w:i/>
                <w:iCs/>
                <w:lang w:eastAsia="ja-JP"/>
              </w:rPr>
              <w:t xml:space="preserve">b) </w:t>
            </w:r>
            <w:r w:rsidRPr="00BF35E3">
              <w:rPr>
                <w:rFonts w:ascii="Times New Roman" w:eastAsia="MS Mincho" w:hAnsi="Times New Roman"/>
                <w:lang w:eastAsia="ja-JP"/>
              </w:rPr>
              <w:t xml:space="preserve">[……] </w:t>
            </w:r>
          </w:p>
          <w:p w:rsidR="004A669E" w:rsidRPr="00BF35E3" w:rsidRDefault="004A669E" w:rsidP="00B91116">
            <w:pPr>
              <w:rPr>
                <w:rFonts w:ascii="Times New Roman" w:eastAsia="MS Mincho" w:hAnsi="Times New Roman"/>
                <w:lang w:eastAsia="ja-JP"/>
              </w:rPr>
            </w:pPr>
            <w:r w:rsidRPr="00BF35E3">
              <w:rPr>
                <w:rFonts w:ascii="Times New Roman" w:eastAsia="MS Mincho" w:hAnsi="Times New Roman"/>
                <w:i/>
                <w:iCs/>
                <w:lang w:eastAsia="ja-JP"/>
              </w:rPr>
              <w:t xml:space="preserve">c) </w:t>
            </w:r>
            <w:r w:rsidRPr="00BF35E3">
              <w:rPr>
                <w:rFonts w:ascii="Times New Roman" w:eastAsia="MS Mincho" w:hAnsi="Times New Roman"/>
                <w:lang w:eastAsia="ja-JP"/>
              </w:rPr>
              <w:t xml:space="preserve">A kizárási időszak hossza [……] és az érintett pont(ok) [ ] </w:t>
            </w:r>
          </w:p>
          <w:p w:rsidR="004A669E" w:rsidRPr="00BF35E3" w:rsidRDefault="004A669E" w:rsidP="00B91116">
            <w:pPr>
              <w:rPr>
                <w:rFonts w:ascii="Times New Roman" w:eastAsia="MS Mincho" w:hAnsi="Times New Roman"/>
                <w:lang w:eastAsia="ja-JP"/>
              </w:rPr>
            </w:pPr>
          </w:p>
          <w:p w:rsidR="004A669E" w:rsidRPr="00BF35E3" w:rsidRDefault="004A669E" w:rsidP="00B91116">
            <w:pPr>
              <w:rPr>
                <w:rFonts w:ascii="Times New Roman" w:eastAsia="MS Mincho" w:hAnsi="Times New Roman"/>
                <w:lang w:eastAsia="ja-JP"/>
              </w:rPr>
            </w:pPr>
            <w:r w:rsidRPr="00BF35E3">
              <w:rPr>
                <w:rFonts w:ascii="Times New Roman" w:eastAsia="MS Mincho" w:hAnsi="Times New Roman"/>
                <w:i/>
                <w:iCs/>
                <w:lang w:eastAsia="ja-JP"/>
              </w:rPr>
              <w:t>Ha a vonatkozó információ elektronikusan elérhető, kérjük, adja meg a következő információkat: (internetcím, a kibocsátó hatóság vagy testület, a dokumentáció pontos hivatkozási adatai): [……][……][……][……]</w:t>
            </w:r>
            <w:r w:rsidRPr="00BF35E3">
              <w:rPr>
                <w:rFonts w:ascii="Times New Roman" w:eastAsia="MS Mincho" w:hAnsi="Times New Roman"/>
                <w:i/>
                <w:iCs/>
                <w:vertAlign w:val="superscript"/>
                <w:lang w:eastAsia="ja-JP"/>
              </w:rPr>
              <w:t xml:space="preserve">21 </w:t>
            </w:r>
          </w:p>
        </w:tc>
      </w:tr>
      <w:tr w:rsidR="004A669E" w:rsidRPr="00BF35E3" w:rsidTr="00B91116">
        <w:tc>
          <w:tcPr>
            <w:tcW w:w="4606" w:type="dxa"/>
            <w:tcBorders>
              <w:top w:val="single" w:sz="4" w:space="0" w:color="auto"/>
              <w:left w:val="single" w:sz="4" w:space="0" w:color="auto"/>
              <w:bottom w:val="single" w:sz="4" w:space="0" w:color="auto"/>
              <w:right w:val="single" w:sz="4" w:space="0" w:color="auto"/>
            </w:tcBorders>
            <w:hideMark/>
          </w:tcPr>
          <w:p w:rsidR="004A669E" w:rsidRPr="00BF35E3" w:rsidRDefault="004A669E" w:rsidP="00B91116">
            <w:pPr>
              <w:rPr>
                <w:rFonts w:ascii="Times New Roman" w:eastAsia="MS Mincho" w:hAnsi="Times New Roman"/>
                <w:b/>
                <w:bCs/>
                <w:color w:val="000000"/>
                <w:lang w:eastAsia="ja-JP"/>
              </w:rPr>
            </w:pPr>
            <w:r w:rsidRPr="00BF35E3">
              <w:rPr>
                <w:rFonts w:ascii="Times New Roman" w:eastAsia="MS Mincho" w:hAnsi="Times New Roman"/>
                <w:b/>
                <w:bCs/>
                <w:color w:val="000000"/>
                <w:lang w:eastAsia="ja-JP"/>
              </w:rPr>
              <w:t>Ítéletek esetén hozott-e a gazdasági szereplő olyan intézkedéseket, amelyek a releváns kizárási okok ellenére igazolják megbízhatóságát</w:t>
            </w:r>
            <w:r w:rsidRPr="00BF35E3">
              <w:rPr>
                <w:rFonts w:ascii="Times New Roman" w:eastAsia="MS Mincho" w:hAnsi="Times New Roman"/>
                <w:b/>
                <w:bCs/>
                <w:color w:val="000000"/>
                <w:vertAlign w:val="superscript"/>
                <w:lang w:eastAsia="ja-JP"/>
              </w:rPr>
              <w:t>22</w:t>
            </w:r>
            <w:r w:rsidRPr="00BF35E3">
              <w:rPr>
                <w:rFonts w:ascii="Times New Roman" w:eastAsia="MS Mincho" w:hAnsi="Times New Roman"/>
                <w:b/>
                <w:bCs/>
                <w:color w:val="000000"/>
                <w:lang w:eastAsia="ja-JP"/>
              </w:rPr>
              <w:t xml:space="preserve"> (Öntisztázás)? </w:t>
            </w:r>
          </w:p>
        </w:tc>
        <w:tc>
          <w:tcPr>
            <w:tcW w:w="4606" w:type="dxa"/>
            <w:tcBorders>
              <w:top w:val="single" w:sz="4" w:space="0" w:color="auto"/>
              <w:left w:val="single" w:sz="4" w:space="0" w:color="auto"/>
              <w:bottom w:val="single" w:sz="4" w:space="0" w:color="auto"/>
              <w:right w:val="single" w:sz="4" w:space="0" w:color="auto"/>
            </w:tcBorders>
          </w:tcPr>
          <w:p w:rsidR="004A669E" w:rsidRPr="00BF35E3" w:rsidRDefault="004A669E" w:rsidP="00B91116">
            <w:pPr>
              <w:rPr>
                <w:rFonts w:ascii="Times New Roman" w:eastAsia="MS Mincho" w:hAnsi="Times New Roman"/>
                <w:lang w:eastAsia="ja-JP"/>
              </w:rPr>
            </w:pPr>
            <w:r w:rsidRPr="00BF35E3">
              <w:rPr>
                <w:rFonts w:ascii="Times New Roman" w:eastAsia="MS Mincho" w:hAnsi="Times New Roman"/>
                <w:lang w:eastAsia="ja-JP"/>
              </w:rPr>
              <w:t xml:space="preserve">[] Igen [] Nem </w:t>
            </w:r>
          </w:p>
          <w:p w:rsidR="004A669E" w:rsidRPr="00BF35E3" w:rsidRDefault="004A669E" w:rsidP="00B91116">
            <w:pPr>
              <w:rPr>
                <w:rFonts w:ascii="Times New Roman" w:eastAsia="MS Mincho" w:hAnsi="Times New Roman"/>
                <w:lang w:eastAsia="ja-JP"/>
              </w:rPr>
            </w:pPr>
          </w:p>
        </w:tc>
      </w:tr>
      <w:tr w:rsidR="004A669E" w:rsidRPr="00BF35E3" w:rsidTr="00B91116">
        <w:tc>
          <w:tcPr>
            <w:tcW w:w="4606" w:type="dxa"/>
            <w:tcBorders>
              <w:top w:val="single" w:sz="4" w:space="0" w:color="auto"/>
              <w:left w:val="single" w:sz="4" w:space="0" w:color="auto"/>
              <w:bottom w:val="single" w:sz="4" w:space="0" w:color="auto"/>
              <w:right w:val="single" w:sz="4" w:space="0" w:color="auto"/>
            </w:tcBorders>
            <w:hideMark/>
          </w:tcPr>
          <w:p w:rsidR="004A669E" w:rsidRPr="00BF35E3" w:rsidRDefault="004A669E" w:rsidP="00B91116">
            <w:pPr>
              <w:rPr>
                <w:rFonts w:ascii="Times New Roman" w:eastAsia="MS Mincho" w:hAnsi="Times New Roman"/>
                <w:b/>
                <w:bCs/>
                <w:color w:val="000000"/>
                <w:lang w:eastAsia="ja-JP"/>
              </w:rPr>
            </w:pPr>
            <w:r w:rsidRPr="00BF35E3">
              <w:rPr>
                <w:rFonts w:ascii="Times New Roman" w:eastAsia="MS Mincho" w:hAnsi="Times New Roman"/>
                <w:b/>
                <w:bCs/>
                <w:color w:val="000000"/>
                <w:lang w:eastAsia="ja-JP"/>
              </w:rPr>
              <w:t>Amennyiben igen, kérjük, ismertesse ezeket az intézkedéseket</w:t>
            </w:r>
            <w:r w:rsidRPr="00BF35E3">
              <w:rPr>
                <w:rFonts w:ascii="Times New Roman" w:eastAsia="MS Mincho" w:hAnsi="Times New Roman"/>
                <w:b/>
                <w:bCs/>
                <w:color w:val="000000"/>
                <w:vertAlign w:val="superscript"/>
                <w:lang w:eastAsia="ja-JP"/>
              </w:rPr>
              <w:t>23</w:t>
            </w:r>
            <w:r w:rsidRPr="00BF35E3">
              <w:rPr>
                <w:rFonts w:ascii="Times New Roman" w:eastAsia="MS Mincho" w:hAnsi="Times New Roman"/>
                <w:b/>
                <w:bCs/>
                <w:color w:val="000000"/>
                <w:lang w:eastAsia="ja-JP"/>
              </w:rPr>
              <w:t xml:space="preserve">: </w:t>
            </w:r>
          </w:p>
        </w:tc>
        <w:tc>
          <w:tcPr>
            <w:tcW w:w="4606" w:type="dxa"/>
            <w:tcBorders>
              <w:top w:val="single" w:sz="4" w:space="0" w:color="auto"/>
              <w:left w:val="single" w:sz="4" w:space="0" w:color="auto"/>
              <w:bottom w:val="single" w:sz="4" w:space="0" w:color="auto"/>
              <w:right w:val="single" w:sz="4" w:space="0" w:color="auto"/>
            </w:tcBorders>
          </w:tcPr>
          <w:p w:rsidR="004A669E" w:rsidRPr="00BF35E3" w:rsidRDefault="004A669E" w:rsidP="00B91116">
            <w:pPr>
              <w:rPr>
                <w:rFonts w:ascii="Times New Roman" w:eastAsia="MS Mincho" w:hAnsi="Times New Roman"/>
                <w:lang w:eastAsia="ja-JP"/>
              </w:rPr>
            </w:pPr>
            <w:r w:rsidRPr="00BF35E3">
              <w:rPr>
                <w:rFonts w:ascii="Times New Roman" w:eastAsia="MS Mincho" w:hAnsi="Times New Roman"/>
                <w:lang w:eastAsia="ja-JP"/>
              </w:rPr>
              <w:t xml:space="preserve">[……] </w:t>
            </w:r>
          </w:p>
          <w:p w:rsidR="004A669E" w:rsidRPr="00BF35E3" w:rsidRDefault="004A669E" w:rsidP="00B91116">
            <w:pPr>
              <w:rPr>
                <w:rFonts w:ascii="Times New Roman" w:eastAsia="MS Mincho" w:hAnsi="Times New Roman"/>
                <w:lang w:eastAsia="ja-JP"/>
              </w:rPr>
            </w:pPr>
          </w:p>
        </w:tc>
      </w:tr>
    </w:tbl>
    <w:p w:rsidR="004A669E" w:rsidRPr="00BF35E3" w:rsidRDefault="004A669E" w:rsidP="004A669E">
      <w:pPr>
        <w:tabs>
          <w:tab w:val="num" w:pos="1440"/>
        </w:tabs>
        <w:rPr>
          <w:rFonts w:ascii="Times New Roman" w:eastAsia="Arial Unicode MS" w:hAnsi="Times New Roman"/>
          <w:b/>
          <w:bCs/>
        </w:rPr>
      </w:pPr>
    </w:p>
    <w:p w:rsidR="004A669E" w:rsidRPr="00BF35E3" w:rsidRDefault="004A669E" w:rsidP="004A669E">
      <w:pPr>
        <w:tabs>
          <w:tab w:val="num" w:pos="1440"/>
        </w:tabs>
        <w:rPr>
          <w:rFonts w:ascii="Times New Roman" w:eastAsia="Arial Unicode MS" w:hAnsi="Times New Roman"/>
          <w:b/>
          <w:bCs/>
        </w:rPr>
      </w:pPr>
      <w:r w:rsidRPr="00BF35E3">
        <w:rPr>
          <w:rFonts w:ascii="Times New Roman" w:eastAsia="Arial Unicode MS" w:hAnsi="Times New Roman"/>
          <w:b/>
          <w:bCs/>
        </w:rPr>
        <w:t>B: ADÓFIZETÉSI VAGY A TÁRSADALOMBIZTOSÍTÁSI JÁRULÉK FIZETÉSÉRE VONATKOZÓ KÖTELEZETTSÉG MEGSZEGÉSÉVEL KAPCSOLATOS OKOK</w:t>
      </w:r>
    </w:p>
    <w:p w:rsidR="004A669E" w:rsidRPr="00BF35E3" w:rsidRDefault="004A669E" w:rsidP="004A669E">
      <w:pPr>
        <w:tabs>
          <w:tab w:val="num" w:pos="1440"/>
        </w:tabs>
        <w:rPr>
          <w:rFonts w:ascii="Times New Roman" w:eastAsia="Arial Unicode MS"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2"/>
        <w:gridCol w:w="4600"/>
      </w:tblGrid>
      <w:tr w:rsidR="004A669E" w:rsidRPr="00BF35E3" w:rsidTr="00B91116">
        <w:tc>
          <w:tcPr>
            <w:tcW w:w="4606" w:type="dxa"/>
            <w:tcBorders>
              <w:top w:val="single" w:sz="4" w:space="0" w:color="auto"/>
              <w:left w:val="single" w:sz="4" w:space="0" w:color="auto"/>
              <w:bottom w:val="single" w:sz="4" w:space="0" w:color="auto"/>
              <w:right w:val="single" w:sz="4" w:space="0" w:color="auto"/>
            </w:tcBorders>
            <w:hideMark/>
          </w:tcPr>
          <w:p w:rsidR="004A669E" w:rsidRPr="00BF35E3" w:rsidRDefault="004A669E" w:rsidP="00B91116">
            <w:pPr>
              <w:rPr>
                <w:rFonts w:ascii="Times New Roman" w:eastAsia="MS Mincho" w:hAnsi="Times New Roman"/>
                <w:b/>
                <w:bCs/>
                <w:color w:val="000000"/>
                <w:lang w:eastAsia="ja-JP"/>
              </w:rPr>
            </w:pPr>
            <w:r w:rsidRPr="00BF35E3">
              <w:rPr>
                <w:rFonts w:ascii="Times New Roman" w:eastAsia="MS Mincho" w:hAnsi="Times New Roman"/>
                <w:b/>
                <w:bCs/>
                <w:i/>
                <w:iCs/>
                <w:color w:val="000000"/>
                <w:lang w:eastAsia="ja-JP"/>
              </w:rPr>
              <w:t xml:space="preserve">Adó vagy társadalombiztosítási járulék fizetése: </w:t>
            </w:r>
          </w:p>
        </w:tc>
        <w:tc>
          <w:tcPr>
            <w:tcW w:w="4606" w:type="dxa"/>
            <w:tcBorders>
              <w:top w:val="single" w:sz="4" w:space="0" w:color="auto"/>
              <w:left w:val="single" w:sz="4" w:space="0" w:color="auto"/>
              <w:bottom w:val="single" w:sz="4" w:space="0" w:color="auto"/>
              <w:right w:val="single" w:sz="4" w:space="0" w:color="auto"/>
            </w:tcBorders>
            <w:hideMark/>
          </w:tcPr>
          <w:p w:rsidR="004A669E" w:rsidRPr="00BF35E3" w:rsidRDefault="004A669E" w:rsidP="00B91116">
            <w:pPr>
              <w:rPr>
                <w:rFonts w:ascii="Times New Roman" w:eastAsia="MS Mincho" w:hAnsi="Times New Roman"/>
                <w:lang w:eastAsia="ja-JP"/>
              </w:rPr>
            </w:pPr>
            <w:r w:rsidRPr="00BF35E3">
              <w:rPr>
                <w:rFonts w:ascii="Times New Roman" w:eastAsia="MS Mincho" w:hAnsi="Times New Roman"/>
                <w:b/>
                <w:bCs/>
                <w:i/>
                <w:iCs/>
                <w:lang w:eastAsia="ja-JP"/>
              </w:rPr>
              <w:t xml:space="preserve">Válasz: </w:t>
            </w:r>
          </w:p>
        </w:tc>
      </w:tr>
      <w:tr w:rsidR="004A669E" w:rsidRPr="00BF35E3" w:rsidTr="00B91116">
        <w:tc>
          <w:tcPr>
            <w:tcW w:w="4606" w:type="dxa"/>
            <w:tcBorders>
              <w:top w:val="single" w:sz="4" w:space="0" w:color="auto"/>
              <w:left w:val="single" w:sz="4" w:space="0" w:color="auto"/>
              <w:bottom w:val="single" w:sz="4" w:space="0" w:color="auto"/>
              <w:right w:val="single" w:sz="4" w:space="0" w:color="auto"/>
            </w:tcBorders>
            <w:hideMark/>
          </w:tcPr>
          <w:p w:rsidR="004A669E" w:rsidRPr="00BF35E3" w:rsidRDefault="004A669E" w:rsidP="00B91116">
            <w:pPr>
              <w:rPr>
                <w:rFonts w:ascii="Times New Roman" w:eastAsia="MS Mincho" w:hAnsi="Times New Roman"/>
                <w:b/>
                <w:bCs/>
                <w:color w:val="000000"/>
                <w:lang w:eastAsia="ja-JP"/>
              </w:rPr>
            </w:pPr>
            <w:r w:rsidRPr="00BF35E3">
              <w:rPr>
                <w:rFonts w:ascii="Times New Roman" w:eastAsia="MS Mincho" w:hAnsi="Times New Roman"/>
                <w:b/>
                <w:bCs/>
                <w:color w:val="000000"/>
                <w:lang w:eastAsia="ja-JP"/>
              </w:rPr>
              <w:t xml:space="preserve">Teljesítette-e a gazdasági szereplő összes kötelezettségét az adók és társadalombiztosítási járulékok megfizetése tekintetében, mind a székhelye szerinti országban, mind pedig az ajánlatkérő szerv vagy a közszolgáltató ajánlatkérő tagállamában, ha ez eltér a székhely szerinti országtól? </w:t>
            </w:r>
          </w:p>
        </w:tc>
        <w:tc>
          <w:tcPr>
            <w:tcW w:w="4606" w:type="dxa"/>
            <w:tcBorders>
              <w:top w:val="single" w:sz="4" w:space="0" w:color="auto"/>
              <w:left w:val="single" w:sz="4" w:space="0" w:color="auto"/>
              <w:bottom w:val="single" w:sz="4" w:space="0" w:color="auto"/>
              <w:right w:val="single" w:sz="4" w:space="0" w:color="auto"/>
            </w:tcBorders>
          </w:tcPr>
          <w:p w:rsidR="004A669E" w:rsidRPr="00BF35E3" w:rsidRDefault="004A669E" w:rsidP="00B91116">
            <w:pPr>
              <w:rPr>
                <w:rFonts w:ascii="Times New Roman" w:eastAsia="MS Mincho" w:hAnsi="Times New Roman"/>
                <w:lang w:eastAsia="ja-JP"/>
              </w:rPr>
            </w:pPr>
            <w:r w:rsidRPr="00BF35E3">
              <w:rPr>
                <w:rFonts w:ascii="Times New Roman" w:eastAsia="MS Mincho" w:hAnsi="Times New Roman"/>
                <w:lang w:eastAsia="ja-JP"/>
              </w:rPr>
              <w:t xml:space="preserve">[] Igen [] Nem </w:t>
            </w:r>
          </w:p>
          <w:p w:rsidR="004A669E" w:rsidRPr="00BF35E3" w:rsidRDefault="004A669E" w:rsidP="00B91116">
            <w:pPr>
              <w:rPr>
                <w:rFonts w:ascii="Times New Roman" w:eastAsia="MS Mincho" w:hAnsi="Times New Roman"/>
                <w:lang w:eastAsia="ja-JP"/>
              </w:rPr>
            </w:pPr>
          </w:p>
        </w:tc>
      </w:tr>
      <w:tr w:rsidR="004A669E" w:rsidRPr="00BF35E3" w:rsidTr="00B91116">
        <w:tc>
          <w:tcPr>
            <w:tcW w:w="9212" w:type="dxa"/>
            <w:gridSpan w:val="2"/>
            <w:tcBorders>
              <w:top w:val="single" w:sz="4" w:space="0" w:color="auto"/>
              <w:left w:val="single" w:sz="4" w:space="0" w:color="auto"/>
              <w:bottom w:val="single" w:sz="4" w:space="0" w:color="auto"/>
              <w:right w:val="single" w:sz="4" w:space="0" w:color="auto"/>
            </w:tcBorders>
          </w:tcPr>
          <w:p w:rsidR="004A669E" w:rsidRPr="00BF35E3" w:rsidRDefault="004A669E" w:rsidP="00B91116">
            <w:pPr>
              <w:rPr>
                <w:rFonts w:ascii="Times New Roman" w:eastAsia="MS Mincho" w:hAnsi="Times New Roman"/>
                <w:lang w:eastAsia="ja-JP"/>
              </w:rPr>
            </w:pPr>
          </w:p>
        </w:tc>
      </w:tr>
    </w:tbl>
    <w:p w:rsidR="004A669E" w:rsidRPr="00BF35E3" w:rsidRDefault="004A669E" w:rsidP="004A669E">
      <w:pPr>
        <w:pBdr>
          <w:top w:val="single" w:sz="4" w:space="1" w:color="auto"/>
          <w:left w:val="single" w:sz="4" w:space="4" w:color="auto"/>
          <w:bottom w:val="single" w:sz="4" w:space="1" w:color="auto"/>
          <w:right w:val="single" w:sz="4" w:space="4" w:color="auto"/>
        </w:pBdr>
        <w:shd w:val="clear" w:color="auto" w:fill="E6E6E6"/>
        <w:autoSpaceDE w:val="0"/>
        <w:autoSpaceDN w:val="0"/>
        <w:rPr>
          <w:rFonts w:ascii="Times New Roman" w:hAnsi="Times New Roman"/>
          <w:color w:val="000000"/>
          <w:sz w:val="16"/>
          <w:szCs w:val="16"/>
        </w:rPr>
      </w:pPr>
      <w:r w:rsidRPr="00BF35E3">
        <w:rPr>
          <w:rFonts w:ascii="Times New Roman" w:eastAsia="Arial Unicode MS" w:hAnsi="Times New Roman"/>
          <w:color w:val="000000"/>
          <w:sz w:val="16"/>
          <w:szCs w:val="16"/>
          <w:vertAlign w:val="superscript"/>
        </w:rPr>
        <w:lastRenderedPageBreak/>
        <w:t>16</w:t>
      </w:r>
      <w:r w:rsidRPr="00BF35E3">
        <w:rPr>
          <w:rFonts w:ascii="Times New Roman" w:eastAsia="Arial Unicode MS" w:hAnsi="Times New Roman"/>
          <w:color w:val="000000"/>
          <w:sz w:val="16"/>
          <w:szCs w:val="16"/>
        </w:rPr>
        <w:t xml:space="preserve"> A terrorizmus elleni küzdelemről szóló, 2002. június 13-i 2002/475/IB tanácsi kerethatározat (HL L 164., 2002.6.22., 3. o.) 1. és 3. cikkében meghatározottak szerint. Ez a kizárási ok magában foglalja az említett kerethatározat 4. cikke szerinti, bűncselekményre való felbujtást, bűnsegélyt vagy kísérletet. </w:t>
      </w:r>
    </w:p>
    <w:p w:rsidR="004A669E" w:rsidRPr="00BF35E3" w:rsidRDefault="004A669E" w:rsidP="004A669E">
      <w:pPr>
        <w:pBdr>
          <w:top w:val="single" w:sz="4" w:space="1" w:color="auto"/>
          <w:left w:val="single" w:sz="4" w:space="4" w:color="auto"/>
          <w:bottom w:val="single" w:sz="4" w:space="1" w:color="auto"/>
          <w:right w:val="single" w:sz="4" w:space="4" w:color="auto"/>
        </w:pBdr>
        <w:shd w:val="clear" w:color="auto" w:fill="E6E6E6"/>
        <w:autoSpaceDE w:val="0"/>
        <w:autoSpaceDN w:val="0"/>
        <w:rPr>
          <w:rFonts w:ascii="Times New Roman" w:eastAsia="Arial Unicode MS" w:hAnsi="Times New Roman"/>
          <w:color w:val="000000"/>
          <w:sz w:val="16"/>
          <w:szCs w:val="16"/>
        </w:rPr>
      </w:pPr>
      <w:r w:rsidRPr="00BF35E3">
        <w:rPr>
          <w:rFonts w:ascii="Times New Roman" w:eastAsia="Arial Unicode MS" w:hAnsi="Times New Roman"/>
          <w:color w:val="000000"/>
          <w:sz w:val="16"/>
          <w:szCs w:val="16"/>
          <w:vertAlign w:val="superscript"/>
        </w:rPr>
        <w:t>17</w:t>
      </w:r>
      <w:r w:rsidRPr="00BF35E3">
        <w:rPr>
          <w:rFonts w:ascii="Times New Roman" w:eastAsia="Arial Unicode MS" w:hAnsi="Times New Roman"/>
          <w:color w:val="000000"/>
          <w:sz w:val="16"/>
          <w:szCs w:val="16"/>
        </w:rPr>
        <w:t xml:space="preserve"> A pénzügyi rendszereknek a pénzmosás, valamint terrorizmus finanszírozása céljára való felhasználásának megelőzéséről szóló, 2005. október 26-i 2005/60/EK európai parlamenti és tanácsi irányelv (HL L 309., 2005.11.25., 15. o.) 1. cikkében meghatározottak szerint. </w:t>
      </w:r>
    </w:p>
    <w:p w:rsidR="004A669E" w:rsidRPr="00BF35E3" w:rsidRDefault="004A669E" w:rsidP="004A669E">
      <w:pPr>
        <w:pBdr>
          <w:top w:val="single" w:sz="4" w:space="1" w:color="auto"/>
          <w:left w:val="single" w:sz="4" w:space="4" w:color="auto"/>
          <w:bottom w:val="single" w:sz="4" w:space="1" w:color="auto"/>
          <w:right w:val="single" w:sz="4" w:space="4" w:color="auto"/>
        </w:pBdr>
        <w:shd w:val="clear" w:color="auto" w:fill="E6E6E6"/>
        <w:autoSpaceDE w:val="0"/>
        <w:autoSpaceDN w:val="0"/>
        <w:rPr>
          <w:rFonts w:ascii="Times New Roman" w:eastAsia="Arial Unicode MS" w:hAnsi="Times New Roman"/>
          <w:color w:val="000000"/>
          <w:sz w:val="16"/>
          <w:szCs w:val="16"/>
        </w:rPr>
      </w:pPr>
      <w:r w:rsidRPr="00BF35E3">
        <w:rPr>
          <w:rFonts w:ascii="Times New Roman" w:eastAsia="Arial Unicode MS" w:hAnsi="Times New Roman"/>
          <w:color w:val="000000"/>
          <w:sz w:val="16"/>
          <w:szCs w:val="16"/>
          <w:vertAlign w:val="superscript"/>
        </w:rPr>
        <w:t>18</w:t>
      </w:r>
      <w:r w:rsidRPr="00BF35E3">
        <w:rPr>
          <w:rFonts w:ascii="Times New Roman" w:eastAsia="Arial Unicode MS" w:hAnsi="Times New Roman"/>
          <w:color w:val="000000"/>
          <w:sz w:val="16"/>
          <w:szCs w:val="16"/>
        </w:rPr>
        <w:t xml:space="preserve"> Az emberkereskedelem megelőzéséről, és az ellene folytatott küzdelemről, az áldozatok védelméről, valamint a 2002/629/IB tanácsi kerethatározat felváltásáról szóló, 2011. április 5-i 2011/36/EU európai parlamenti és tanácsi irányelv (HL L 101., 2011.4.15., 1. o.) 2. cikkében meghatározottak szerint. </w:t>
      </w:r>
    </w:p>
    <w:p w:rsidR="004A669E" w:rsidRPr="00BF35E3" w:rsidRDefault="004A669E" w:rsidP="004A669E">
      <w:pPr>
        <w:pBdr>
          <w:top w:val="single" w:sz="4" w:space="1" w:color="auto"/>
          <w:left w:val="single" w:sz="4" w:space="4" w:color="auto"/>
          <w:bottom w:val="single" w:sz="4" w:space="1" w:color="auto"/>
          <w:right w:val="single" w:sz="4" w:space="4" w:color="auto"/>
        </w:pBdr>
        <w:shd w:val="clear" w:color="auto" w:fill="E6E6E6"/>
        <w:autoSpaceDE w:val="0"/>
        <w:autoSpaceDN w:val="0"/>
        <w:rPr>
          <w:rFonts w:ascii="Times New Roman" w:eastAsia="Arial Unicode MS" w:hAnsi="Times New Roman"/>
          <w:color w:val="000000"/>
          <w:sz w:val="16"/>
          <w:szCs w:val="16"/>
        </w:rPr>
      </w:pPr>
      <w:r w:rsidRPr="00BF35E3">
        <w:rPr>
          <w:rFonts w:ascii="Times New Roman" w:eastAsia="Arial Unicode MS" w:hAnsi="Times New Roman"/>
          <w:color w:val="000000"/>
          <w:sz w:val="16"/>
          <w:szCs w:val="16"/>
          <w:vertAlign w:val="superscript"/>
        </w:rPr>
        <w:t>19</w:t>
      </w:r>
      <w:r w:rsidRPr="00BF35E3">
        <w:rPr>
          <w:rFonts w:ascii="Times New Roman" w:eastAsia="Arial Unicode MS" w:hAnsi="Times New Roman"/>
          <w:color w:val="000000"/>
          <w:sz w:val="16"/>
          <w:szCs w:val="16"/>
        </w:rPr>
        <w:t xml:space="preserve"> Kérjük, szükség szerint ismételje. </w:t>
      </w:r>
    </w:p>
    <w:p w:rsidR="004A669E" w:rsidRPr="00BF35E3" w:rsidRDefault="004A669E" w:rsidP="004A669E">
      <w:pPr>
        <w:pBdr>
          <w:top w:val="single" w:sz="4" w:space="1" w:color="auto"/>
          <w:left w:val="single" w:sz="4" w:space="4" w:color="auto"/>
          <w:bottom w:val="single" w:sz="4" w:space="1" w:color="auto"/>
          <w:right w:val="single" w:sz="4" w:space="4" w:color="auto"/>
        </w:pBdr>
        <w:shd w:val="clear" w:color="auto" w:fill="E6E6E6"/>
        <w:autoSpaceDE w:val="0"/>
        <w:autoSpaceDN w:val="0"/>
        <w:rPr>
          <w:rFonts w:ascii="Times New Roman" w:eastAsia="Arial Unicode MS" w:hAnsi="Times New Roman"/>
          <w:color w:val="000000"/>
          <w:sz w:val="16"/>
          <w:szCs w:val="16"/>
        </w:rPr>
      </w:pPr>
      <w:r w:rsidRPr="00BF35E3">
        <w:rPr>
          <w:rFonts w:ascii="Times New Roman" w:eastAsia="Arial Unicode MS" w:hAnsi="Times New Roman"/>
          <w:color w:val="000000"/>
          <w:sz w:val="16"/>
          <w:szCs w:val="16"/>
          <w:vertAlign w:val="superscript"/>
        </w:rPr>
        <w:t>20</w:t>
      </w:r>
      <w:r w:rsidRPr="00BF35E3">
        <w:rPr>
          <w:rFonts w:ascii="Times New Roman" w:eastAsia="Arial Unicode MS" w:hAnsi="Times New Roman"/>
          <w:color w:val="000000"/>
          <w:sz w:val="16"/>
          <w:szCs w:val="16"/>
        </w:rPr>
        <w:t xml:space="preserve"> Kérjük, szükség szerint ismételje. </w:t>
      </w:r>
    </w:p>
    <w:p w:rsidR="004A669E" w:rsidRPr="00BF35E3" w:rsidRDefault="004A669E" w:rsidP="004A669E">
      <w:pPr>
        <w:pBdr>
          <w:top w:val="single" w:sz="4" w:space="1" w:color="auto"/>
          <w:left w:val="single" w:sz="4" w:space="4" w:color="auto"/>
          <w:bottom w:val="single" w:sz="4" w:space="1" w:color="auto"/>
          <w:right w:val="single" w:sz="4" w:space="4" w:color="auto"/>
        </w:pBdr>
        <w:shd w:val="clear" w:color="auto" w:fill="E6E6E6"/>
        <w:autoSpaceDE w:val="0"/>
        <w:autoSpaceDN w:val="0"/>
        <w:rPr>
          <w:rFonts w:ascii="Times New Roman" w:eastAsia="Arial Unicode MS" w:hAnsi="Times New Roman"/>
          <w:color w:val="000000"/>
          <w:sz w:val="16"/>
          <w:szCs w:val="16"/>
        </w:rPr>
      </w:pPr>
      <w:r w:rsidRPr="00BF35E3">
        <w:rPr>
          <w:rFonts w:ascii="Times New Roman" w:eastAsia="Arial Unicode MS" w:hAnsi="Times New Roman"/>
          <w:color w:val="000000"/>
          <w:sz w:val="16"/>
          <w:szCs w:val="16"/>
          <w:vertAlign w:val="superscript"/>
        </w:rPr>
        <w:t>21</w:t>
      </w:r>
      <w:r w:rsidRPr="00BF35E3">
        <w:rPr>
          <w:rFonts w:ascii="Times New Roman" w:eastAsia="Arial Unicode MS" w:hAnsi="Times New Roman"/>
          <w:color w:val="000000"/>
          <w:sz w:val="16"/>
          <w:szCs w:val="16"/>
        </w:rPr>
        <w:t xml:space="preserve"> Kérjük, szükség szerint ismételje. </w:t>
      </w:r>
    </w:p>
    <w:p w:rsidR="004A669E" w:rsidRPr="00BF35E3" w:rsidRDefault="004A669E" w:rsidP="004A669E">
      <w:pPr>
        <w:pBdr>
          <w:top w:val="single" w:sz="4" w:space="1" w:color="auto"/>
          <w:left w:val="single" w:sz="4" w:space="4" w:color="auto"/>
          <w:bottom w:val="single" w:sz="4" w:space="1" w:color="auto"/>
          <w:right w:val="single" w:sz="4" w:space="4" w:color="auto"/>
        </w:pBdr>
        <w:shd w:val="clear" w:color="auto" w:fill="E6E6E6"/>
        <w:autoSpaceDE w:val="0"/>
        <w:autoSpaceDN w:val="0"/>
        <w:rPr>
          <w:rFonts w:ascii="Times New Roman" w:eastAsia="Arial Unicode MS" w:hAnsi="Times New Roman"/>
          <w:color w:val="000000"/>
          <w:sz w:val="16"/>
          <w:szCs w:val="16"/>
        </w:rPr>
      </w:pPr>
      <w:r w:rsidRPr="00BF35E3">
        <w:rPr>
          <w:rFonts w:ascii="Times New Roman" w:eastAsia="Arial Unicode MS" w:hAnsi="Times New Roman"/>
          <w:color w:val="000000"/>
          <w:sz w:val="16"/>
          <w:szCs w:val="16"/>
          <w:vertAlign w:val="superscript"/>
        </w:rPr>
        <w:t>22</w:t>
      </w:r>
      <w:r w:rsidRPr="00BF35E3">
        <w:rPr>
          <w:rFonts w:ascii="Times New Roman" w:eastAsia="Arial Unicode MS" w:hAnsi="Times New Roman"/>
          <w:color w:val="000000"/>
          <w:sz w:val="16"/>
          <w:szCs w:val="16"/>
        </w:rPr>
        <w:t xml:space="preserve"> A 2014/24/EU irányelv 57. cikke (6) bekezdését végrehajtó nemzeti rendelkezésekkel összhangban. </w:t>
      </w:r>
    </w:p>
    <w:p w:rsidR="004A669E" w:rsidRPr="00BF35E3" w:rsidRDefault="004A669E" w:rsidP="004A669E">
      <w:pPr>
        <w:pBdr>
          <w:top w:val="single" w:sz="4" w:space="1" w:color="auto"/>
          <w:left w:val="single" w:sz="4" w:space="4" w:color="auto"/>
          <w:bottom w:val="single" w:sz="4" w:space="1" w:color="auto"/>
          <w:right w:val="single" w:sz="4" w:space="4" w:color="auto"/>
        </w:pBdr>
        <w:shd w:val="clear" w:color="auto" w:fill="E6E6E6"/>
        <w:autoSpaceDE w:val="0"/>
        <w:autoSpaceDN w:val="0"/>
        <w:rPr>
          <w:rFonts w:ascii="Times New Roman" w:eastAsia="Arial Unicode MS" w:hAnsi="Times New Roman"/>
          <w:color w:val="000000"/>
          <w:sz w:val="16"/>
          <w:szCs w:val="16"/>
        </w:rPr>
      </w:pPr>
      <w:r w:rsidRPr="00BF35E3">
        <w:rPr>
          <w:rFonts w:ascii="Times New Roman" w:eastAsia="Arial Unicode MS" w:hAnsi="Times New Roman"/>
          <w:color w:val="000000"/>
          <w:sz w:val="16"/>
          <w:szCs w:val="16"/>
          <w:vertAlign w:val="superscript"/>
        </w:rPr>
        <w:t>23</w:t>
      </w:r>
      <w:r w:rsidRPr="00BF35E3">
        <w:rPr>
          <w:rFonts w:ascii="Times New Roman" w:eastAsia="Arial Unicode MS" w:hAnsi="Times New Roman"/>
          <w:color w:val="000000"/>
          <w:sz w:val="16"/>
          <w:szCs w:val="16"/>
        </w:rPr>
        <w:t xml:space="preserve"> Az elkövetett bűncselekmény jellegét figyelembe véve (egyszeri, ismételt, szisztematikus) a magyarázatnak tükröznie kell e megtett intézkedések megfelelőségét.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9"/>
        <w:gridCol w:w="2277"/>
        <w:gridCol w:w="38"/>
        <w:gridCol w:w="2338"/>
      </w:tblGrid>
      <w:tr w:rsidR="004A669E" w:rsidRPr="00BF35E3" w:rsidTr="00B91116">
        <w:tc>
          <w:tcPr>
            <w:tcW w:w="4602" w:type="dxa"/>
            <w:vMerge w:val="restart"/>
            <w:tcBorders>
              <w:top w:val="single" w:sz="4" w:space="0" w:color="auto"/>
              <w:left w:val="single" w:sz="4" w:space="0" w:color="auto"/>
              <w:bottom w:val="single" w:sz="4" w:space="0" w:color="auto"/>
              <w:right w:val="single" w:sz="4" w:space="0" w:color="auto"/>
            </w:tcBorders>
            <w:hideMark/>
          </w:tcPr>
          <w:p w:rsidR="004A669E" w:rsidRPr="00BF35E3" w:rsidRDefault="004A669E" w:rsidP="00B91116">
            <w:pPr>
              <w:rPr>
                <w:rFonts w:ascii="Times New Roman" w:eastAsia="MS Mincho" w:hAnsi="Times New Roman"/>
                <w:b/>
                <w:bCs/>
                <w:color w:val="000000"/>
                <w:lang w:eastAsia="ja-JP"/>
              </w:rPr>
            </w:pPr>
            <w:r w:rsidRPr="00BF35E3">
              <w:rPr>
                <w:rFonts w:ascii="Times New Roman" w:eastAsia="MS Mincho" w:hAnsi="Times New Roman"/>
                <w:b/>
                <w:bCs/>
                <w:color w:val="000000"/>
                <w:lang w:eastAsia="ja-JP"/>
              </w:rPr>
              <w:t xml:space="preserve">Ha nem, akkor kérjük, adja meg a következő információkat: </w:t>
            </w:r>
          </w:p>
          <w:p w:rsidR="004A669E" w:rsidRPr="00BF35E3" w:rsidRDefault="004A669E" w:rsidP="00B91116">
            <w:pPr>
              <w:rPr>
                <w:rFonts w:ascii="Times New Roman" w:eastAsia="MS Mincho" w:hAnsi="Times New Roman"/>
                <w:b/>
                <w:bCs/>
                <w:color w:val="000000"/>
                <w:lang w:eastAsia="ja-JP"/>
              </w:rPr>
            </w:pPr>
            <w:r w:rsidRPr="00BF35E3">
              <w:rPr>
                <w:rFonts w:ascii="Times New Roman" w:eastAsia="MS Mincho" w:hAnsi="Times New Roman"/>
                <w:b/>
                <w:bCs/>
                <w:color w:val="000000"/>
                <w:lang w:eastAsia="ja-JP"/>
              </w:rPr>
              <w:t xml:space="preserve">a) Érintett ország vagy tagállam </w:t>
            </w:r>
          </w:p>
          <w:p w:rsidR="004A669E" w:rsidRPr="00BF35E3" w:rsidRDefault="004A669E" w:rsidP="00B91116">
            <w:pPr>
              <w:rPr>
                <w:rFonts w:ascii="Times New Roman" w:eastAsia="MS Mincho" w:hAnsi="Times New Roman"/>
                <w:b/>
                <w:bCs/>
                <w:color w:val="000000"/>
                <w:lang w:eastAsia="ja-JP"/>
              </w:rPr>
            </w:pPr>
            <w:r w:rsidRPr="00BF35E3">
              <w:rPr>
                <w:rFonts w:ascii="Times New Roman" w:eastAsia="MS Mincho" w:hAnsi="Times New Roman"/>
                <w:b/>
                <w:bCs/>
                <w:color w:val="000000"/>
                <w:lang w:eastAsia="ja-JP"/>
              </w:rPr>
              <w:t xml:space="preserve">b) Mi az érintett összeg? </w:t>
            </w:r>
          </w:p>
          <w:p w:rsidR="004A669E" w:rsidRPr="00BF35E3" w:rsidRDefault="004A669E" w:rsidP="00B91116">
            <w:pPr>
              <w:rPr>
                <w:rFonts w:ascii="Times New Roman" w:eastAsia="MS Mincho" w:hAnsi="Times New Roman"/>
                <w:b/>
                <w:bCs/>
                <w:color w:val="000000"/>
                <w:lang w:eastAsia="ja-JP"/>
              </w:rPr>
            </w:pPr>
            <w:r w:rsidRPr="00BF35E3">
              <w:rPr>
                <w:rFonts w:ascii="Times New Roman" w:eastAsia="MS Mincho" w:hAnsi="Times New Roman"/>
                <w:b/>
                <w:bCs/>
                <w:color w:val="000000"/>
                <w:lang w:eastAsia="ja-JP"/>
              </w:rPr>
              <w:t xml:space="preserve">c) A kötelezettségszegés megállapításának módja: </w:t>
            </w:r>
          </w:p>
          <w:p w:rsidR="004A669E" w:rsidRPr="00BF35E3" w:rsidRDefault="004A669E" w:rsidP="00B91116">
            <w:pPr>
              <w:rPr>
                <w:rFonts w:ascii="Times New Roman" w:eastAsia="MS Mincho" w:hAnsi="Times New Roman"/>
                <w:b/>
                <w:bCs/>
                <w:color w:val="000000"/>
                <w:lang w:eastAsia="ja-JP"/>
              </w:rPr>
            </w:pPr>
            <w:r w:rsidRPr="00BF35E3">
              <w:rPr>
                <w:rFonts w:ascii="Times New Roman" w:eastAsia="MS Mincho" w:hAnsi="Times New Roman"/>
                <w:b/>
                <w:bCs/>
                <w:color w:val="000000"/>
                <w:lang w:eastAsia="ja-JP"/>
              </w:rPr>
              <w:t xml:space="preserve">1) Bírósági vagy közigazgatási határozat: </w:t>
            </w:r>
          </w:p>
          <w:p w:rsidR="004A669E" w:rsidRPr="00BF35E3" w:rsidRDefault="004A669E" w:rsidP="00B91116">
            <w:pPr>
              <w:rPr>
                <w:rFonts w:ascii="Times New Roman" w:eastAsia="MS Mincho" w:hAnsi="Times New Roman"/>
                <w:b/>
                <w:bCs/>
                <w:color w:val="000000"/>
                <w:lang w:eastAsia="ja-JP"/>
              </w:rPr>
            </w:pPr>
            <w:r w:rsidRPr="00BF35E3">
              <w:rPr>
                <w:rFonts w:ascii="Times New Roman" w:eastAsia="MS Mincho" w:hAnsi="Times New Roman"/>
                <w:b/>
                <w:bCs/>
                <w:color w:val="000000"/>
                <w:lang w:eastAsia="ja-JP"/>
              </w:rPr>
              <w:t xml:space="preserve">– Ez a határozat jogerős és végrehajtható? </w:t>
            </w:r>
          </w:p>
          <w:p w:rsidR="004A669E" w:rsidRPr="00BF35E3" w:rsidRDefault="004A669E" w:rsidP="00B91116">
            <w:pPr>
              <w:rPr>
                <w:rFonts w:ascii="Times New Roman" w:eastAsia="MS Mincho" w:hAnsi="Times New Roman"/>
                <w:b/>
                <w:bCs/>
                <w:color w:val="000000"/>
                <w:lang w:eastAsia="ja-JP"/>
              </w:rPr>
            </w:pPr>
            <w:r w:rsidRPr="00BF35E3">
              <w:rPr>
                <w:rFonts w:ascii="Times New Roman" w:eastAsia="MS Mincho" w:hAnsi="Times New Roman"/>
                <w:b/>
                <w:bCs/>
                <w:color w:val="000000"/>
                <w:lang w:eastAsia="ja-JP"/>
              </w:rPr>
              <w:t xml:space="preserve">– Kérjük, adja meg az ítélet vagy a határozat dátumát. </w:t>
            </w:r>
          </w:p>
          <w:p w:rsidR="004A669E" w:rsidRPr="00BF35E3" w:rsidRDefault="004A669E" w:rsidP="00B91116">
            <w:pPr>
              <w:rPr>
                <w:rFonts w:ascii="Times New Roman" w:eastAsia="MS Mincho" w:hAnsi="Times New Roman"/>
                <w:b/>
                <w:bCs/>
                <w:color w:val="000000"/>
                <w:lang w:eastAsia="ja-JP"/>
              </w:rPr>
            </w:pPr>
            <w:r w:rsidRPr="00BF35E3">
              <w:rPr>
                <w:rFonts w:ascii="Times New Roman" w:eastAsia="MS Mincho" w:hAnsi="Times New Roman"/>
                <w:b/>
                <w:bCs/>
                <w:color w:val="000000"/>
                <w:lang w:eastAsia="ja-JP"/>
              </w:rPr>
              <w:t xml:space="preserve">– Ítélet esetén, amennyiben erről közvetlenül rendelkezik, a kizárási időtartam hossza: </w:t>
            </w:r>
          </w:p>
          <w:p w:rsidR="004A669E" w:rsidRPr="00BF35E3" w:rsidRDefault="004A669E" w:rsidP="00B91116">
            <w:pPr>
              <w:rPr>
                <w:rFonts w:ascii="Times New Roman" w:eastAsia="MS Mincho" w:hAnsi="Times New Roman"/>
                <w:b/>
                <w:bCs/>
                <w:color w:val="000000"/>
                <w:lang w:eastAsia="ja-JP"/>
              </w:rPr>
            </w:pPr>
            <w:r w:rsidRPr="00BF35E3">
              <w:rPr>
                <w:rFonts w:ascii="Times New Roman" w:eastAsia="MS Mincho" w:hAnsi="Times New Roman"/>
                <w:b/>
                <w:bCs/>
                <w:color w:val="000000"/>
                <w:lang w:eastAsia="ja-JP"/>
              </w:rPr>
              <w:t xml:space="preserve">2) Egyéb mód? Kérjük, részletezze: </w:t>
            </w:r>
          </w:p>
          <w:p w:rsidR="004A669E" w:rsidRPr="00BF35E3" w:rsidRDefault="004A669E" w:rsidP="00B91116">
            <w:pPr>
              <w:rPr>
                <w:rFonts w:ascii="Times New Roman" w:hAnsi="Times New Roman"/>
                <w:b/>
                <w:bCs/>
                <w:i/>
                <w:iCs/>
                <w:highlight w:val="yellow"/>
              </w:rPr>
            </w:pPr>
            <w:r w:rsidRPr="00BF35E3">
              <w:rPr>
                <w:rFonts w:ascii="Times New Roman" w:eastAsia="MS Mincho" w:hAnsi="Times New Roman"/>
                <w:b/>
                <w:bCs/>
                <w:color w:val="000000"/>
                <w:lang w:eastAsia="ja-JP"/>
              </w:rPr>
              <w:t>d) Teljesítette-e a gazdasági szereplő kötelezettségeit oly módon, hogy az esedékes adókat, társadalombiztosítási járulékokat és az esetleges kamatokat és bírságokat megfizette, vagy ezek megfizetésére kötelezettséget vállalt?</w:t>
            </w:r>
          </w:p>
        </w:tc>
        <w:tc>
          <w:tcPr>
            <w:tcW w:w="2301" w:type="dxa"/>
            <w:tcBorders>
              <w:top w:val="single" w:sz="4" w:space="0" w:color="auto"/>
              <w:left w:val="single" w:sz="4" w:space="0" w:color="auto"/>
              <w:bottom w:val="single" w:sz="4" w:space="0" w:color="auto"/>
              <w:right w:val="single" w:sz="4" w:space="0" w:color="auto"/>
            </w:tcBorders>
            <w:hideMark/>
          </w:tcPr>
          <w:p w:rsidR="004A669E" w:rsidRPr="00BF35E3" w:rsidRDefault="004A669E" w:rsidP="00B91116">
            <w:pPr>
              <w:rPr>
                <w:rFonts w:ascii="Times New Roman" w:eastAsia="MS Mincho" w:hAnsi="Times New Roman"/>
                <w:b/>
                <w:bCs/>
                <w:color w:val="000000"/>
                <w:lang w:eastAsia="ja-JP"/>
              </w:rPr>
            </w:pPr>
            <w:r w:rsidRPr="00BF35E3">
              <w:rPr>
                <w:rFonts w:ascii="Times New Roman" w:eastAsia="MS Mincho" w:hAnsi="Times New Roman"/>
                <w:b/>
                <w:bCs/>
                <w:color w:val="000000"/>
                <w:lang w:eastAsia="ja-JP"/>
              </w:rPr>
              <w:t xml:space="preserve">Adók </w:t>
            </w:r>
          </w:p>
        </w:tc>
        <w:tc>
          <w:tcPr>
            <w:tcW w:w="2377" w:type="dxa"/>
            <w:gridSpan w:val="2"/>
            <w:tcBorders>
              <w:top w:val="single" w:sz="4" w:space="0" w:color="auto"/>
              <w:left w:val="single" w:sz="4" w:space="0" w:color="auto"/>
              <w:bottom w:val="single" w:sz="4" w:space="0" w:color="auto"/>
              <w:right w:val="single" w:sz="4" w:space="0" w:color="auto"/>
            </w:tcBorders>
            <w:hideMark/>
          </w:tcPr>
          <w:p w:rsidR="004A669E" w:rsidRPr="00BF35E3" w:rsidRDefault="004A669E" w:rsidP="00B91116">
            <w:pPr>
              <w:rPr>
                <w:rFonts w:ascii="Times New Roman" w:eastAsia="MS Mincho" w:hAnsi="Times New Roman"/>
                <w:b/>
                <w:bCs/>
                <w:color w:val="000000"/>
                <w:lang w:eastAsia="ja-JP"/>
              </w:rPr>
            </w:pPr>
            <w:r w:rsidRPr="00BF35E3">
              <w:rPr>
                <w:rFonts w:ascii="Times New Roman" w:eastAsia="MS Mincho" w:hAnsi="Times New Roman"/>
                <w:b/>
                <w:bCs/>
                <w:color w:val="000000"/>
                <w:lang w:eastAsia="ja-JP"/>
              </w:rPr>
              <w:t xml:space="preserve">Társadalombiztosítási hozzájárulás </w:t>
            </w:r>
          </w:p>
        </w:tc>
      </w:tr>
      <w:tr w:rsidR="004A669E" w:rsidRPr="00BF35E3" w:rsidTr="00B91116">
        <w:tc>
          <w:tcPr>
            <w:tcW w:w="0" w:type="auto"/>
            <w:vMerge/>
            <w:tcBorders>
              <w:top w:val="single" w:sz="4" w:space="0" w:color="auto"/>
              <w:left w:val="single" w:sz="4" w:space="0" w:color="auto"/>
              <w:bottom w:val="single" w:sz="4" w:space="0" w:color="auto"/>
              <w:right w:val="single" w:sz="4" w:space="0" w:color="auto"/>
            </w:tcBorders>
            <w:vAlign w:val="center"/>
            <w:hideMark/>
          </w:tcPr>
          <w:p w:rsidR="004A669E" w:rsidRPr="00BF35E3" w:rsidRDefault="004A669E" w:rsidP="00B91116">
            <w:pPr>
              <w:rPr>
                <w:rFonts w:ascii="Times New Roman" w:hAnsi="Times New Roman"/>
                <w:b/>
                <w:bCs/>
                <w:i/>
                <w:iCs/>
                <w:highlight w:val="yellow"/>
              </w:rPr>
            </w:pPr>
          </w:p>
        </w:tc>
        <w:tc>
          <w:tcPr>
            <w:tcW w:w="2339" w:type="dxa"/>
            <w:gridSpan w:val="2"/>
            <w:tcBorders>
              <w:top w:val="single" w:sz="4" w:space="0" w:color="auto"/>
              <w:left w:val="single" w:sz="4" w:space="0" w:color="auto"/>
              <w:bottom w:val="single" w:sz="4" w:space="0" w:color="auto"/>
              <w:right w:val="single" w:sz="4" w:space="0" w:color="auto"/>
            </w:tcBorders>
          </w:tcPr>
          <w:p w:rsidR="004A669E" w:rsidRPr="00BF35E3" w:rsidRDefault="004A669E" w:rsidP="00B91116">
            <w:pPr>
              <w:tabs>
                <w:tab w:val="num" w:pos="1440"/>
              </w:tabs>
              <w:rPr>
                <w:rFonts w:ascii="Times New Roman" w:hAnsi="Times New Roman"/>
              </w:rPr>
            </w:pPr>
            <w:r w:rsidRPr="00BF35E3">
              <w:rPr>
                <w:rFonts w:ascii="Times New Roman" w:eastAsia="Arial Unicode MS" w:hAnsi="Times New Roman"/>
                <w:i/>
                <w:iCs/>
              </w:rPr>
              <w:t xml:space="preserve">a) </w:t>
            </w:r>
            <w:r w:rsidRPr="00BF35E3">
              <w:rPr>
                <w:rFonts w:ascii="Times New Roman" w:eastAsia="Arial Unicode MS" w:hAnsi="Times New Roman"/>
              </w:rPr>
              <w:t xml:space="preserve">[……] </w:t>
            </w:r>
          </w:p>
          <w:p w:rsidR="004A669E" w:rsidRPr="00BF35E3" w:rsidRDefault="004A669E" w:rsidP="00B91116">
            <w:pPr>
              <w:tabs>
                <w:tab w:val="num" w:pos="1440"/>
              </w:tabs>
              <w:rPr>
                <w:rFonts w:ascii="Times New Roman" w:eastAsia="Arial Unicode MS" w:hAnsi="Times New Roman"/>
              </w:rPr>
            </w:pPr>
            <w:r w:rsidRPr="00BF35E3">
              <w:rPr>
                <w:rFonts w:ascii="Times New Roman" w:eastAsia="Arial Unicode MS" w:hAnsi="Times New Roman"/>
                <w:i/>
                <w:iCs/>
              </w:rPr>
              <w:t xml:space="preserve">b) </w:t>
            </w:r>
            <w:r w:rsidRPr="00BF35E3">
              <w:rPr>
                <w:rFonts w:ascii="Times New Roman" w:eastAsia="Arial Unicode MS" w:hAnsi="Times New Roman"/>
              </w:rPr>
              <w:t xml:space="preserve">[……] </w:t>
            </w:r>
          </w:p>
          <w:p w:rsidR="004A669E" w:rsidRPr="00BF35E3" w:rsidRDefault="004A669E" w:rsidP="00B91116">
            <w:pPr>
              <w:tabs>
                <w:tab w:val="num" w:pos="1440"/>
              </w:tabs>
              <w:rPr>
                <w:rFonts w:ascii="Times New Roman" w:eastAsia="Arial Unicode MS" w:hAnsi="Times New Roman"/>
              </w:rPr>
            </w:pPr>
          </w:p>
          <w:p w:rsidR="004A669E" w:rsidRPr="00BF35E3" w:rsidRDefault="004A669E" w:rsidP="00B91116">
            <w:pPr>
              <w:tabs>
                <w:tab w:val="num" w:pos="1440"/>
              </w:tabs>
              <w:rPr>
                <w:rFonts w:ascii="Times New Roman" w:eastAsia="Arial Unicode MS" w:hAnsi="Times New Roman"/>
              </w:rPr>
            </w:pPr>
            <w:r w:rsidRPr="00BF35E3">
              <w:rPr>
                <w:rFonts w:ascii="Times New Roman" w:eastAsia="Arial Unicode MS" w:hAnsi="Times New Roman"/>
                <w:i/>
                <w:iCs/>
              </w:rPr>
              <w:t xml:space="preserve">c1) </w:t>
            </w:r>
            <w:r w:rsidRPr="00BF35E3">
              <w:rPr>
                <w:rFonts w:ascii="Times New Roman" w:eastAsia="Arial Unicode MS" w:hAnsi="Times New Roman"/>
              </w:rPr>
              <w:t xml:space="preserve">[] Igen [] Nem </w:t>
            </w:r>
          </w:p>
          <w:p w:rsidR="004A669E" w:rsidRPr="00BF35E3" w:rsidRDefault="004A669E" w:rsidP="00B91116">
            <w:pPr>
              <w:tabs>
                <w:tab w:val="num" w:pos="1440"/>
              </w:tabs>
              <w:rPr>
                <w:rFonts w:ascii="Times New Roman" w:eastAsia="Arial Unicode MS" w:hAnsi="Times New Roman"/>
              </w:rPr>
            </w:pPr>
            <w:r w:rsidRPr="00BF35E3">
              <w:rPr>
                <w:rFonts w:ascii="Times New Roman" w:eastAsia="Arial Unicode MS" w:hAnsi="Times New Roman"/>
              </w:rPr>
              <w:t xml:space="preserve">– [] Igen [] Nem </w:t>
            </w:r>
          </w:p>
          <w:p w:rsidR="004A669E" w:rsidRPr="00BF35E3" w:rsidRDefault="004A669E" w:rsidP="00B91116">
            <w:pPr>
              <w:tabs>
                <w:tab w:val="num" w:pos="1440"/>
              </w:tabs>
              <w:rPr>
                <w:rFonts w:ascii="Times New Roman" w:eastAsia="Arial Unicode MS" w:hAnsi="Times New Roman"/>
              </w:rPr>
            </w:pPr>
            <w:r w:rsidRPr="00BF35E3">
              <w:rPr>
                <w:rFonts w:ascii="Times New Roman" w:eastAsia="Arial Unicode MS" w:hAnsi="Times New Roman"/>
              </w:rPr>
              <w:t xml:space="preserve">– [……] – [……] </w:t>
            </w:r>
          </w:p>
          <w:p w:rsidR="004A669E" w:rsidRPr="00BF35E3" w:rsidRDefault="004A669E" w:rsidP="00B91116">
            <w:pPr>
              <w:tabs>
                <w:tab w:val="num" w:pos="1440"/>
              </w:tabs>
              <w:rPr>
                <w:rFonts w:ascii="Times New Roman" w:eastAsia="Arial Unicode MS" w:hAnsi="Times New Roman"/>
              </w:rPr>
            </w:pPr>
            <w:r w:rsidRPr="00BF35E3">
              <w:rPr>
                <w:rFonts w:ascii="Times New Roman" w:eastAsia="Arial Unicode MS" w:hAnsi="Times New Roman"/>
                <w:i/>
                <w:iCs/>
              </w:rPr>
              <w:t xml:space="preserve">c2) </w:t>
            </w:r>
            <w:r w:rsidRPr="00BF35E3">
              <w:rPr>
                <w:rFonts w:ascii="Times New Roman" w:eastAsia="Arial Unicode MS" w:hAnsi="Times New Roman"/>
              </w:rPr>
              <w:t xml:space="preserve">[ …] </w:t>
            </w:r>
          </w:p>
          <w:p w:rsidR="004A669E" w:rsidRPr="00BF35E3" w:rsidRDefault="004A669E" w:rsidP="00B91116">
            <w:pPr>
              <w:tabs>
                <w:tab w:val="num" w:pos="1440"/>
              </w:tabs>
              <w:rPr>
                <w:rFonts w:ascii="Times New Roman" w:eastAsia="Arial Unicode MS" w:hAnsi="Times New Roman"/>
              </w:rPr>
            </w:pPr>
            <w:r w:rsidRPr="00BF35E3">
              <w:rPr>
                <w:rFonts w:ascii="Times New Roman" w:eastAsia="Arial Unicode MS" w:hAnsi="Times New Roman"/>
                <w:i/>
                <w:iCs/>
              </w:rPr>
              <w:t xml:space="preserve">d) </w:t>
            </w:r>
            <w:r w:rsidRPr="00BF35E3">
              <w:rPr>
                <w:rFonts w:ascii="Times New Roman" w:eastAsia="Arial Unicode MS" w:hAnsi="Times New Roman"/>
              </w:rPr>
              <w:t xml:space="preserve">[] Igen [] Nem </w:t>
            </w:r>
          </w:p>
          <w:p w:rsidR="004A669E" w:rsidRPr="00BF35E3" w:rsidRDefault="004A669E" w:rsidP="00B91116">
            <w:pPr>
              <w:tabs>
                <w:tab w:val="num" w:pos="1440"/>
              </w:tabs>
              <w:rPr>
                <w:rFonts w:ascii="Times New Roman" w:eastAsia="Arial Unicode MS" w:hAnsi="Times New Roman"/>
              </w:rPr>
            </w:pPr>
            <w:r w:rsidRPr="00BF35E3">
              <w:rPr>
                <w:rFonts w:ascii="Times New Roman" w:eastAsia="Arial Unicode MS" w:hAnsi="Times New Roman"/>
                <w:b/>
                <w:bCs/>
              </w:rPr>
              <w:t>Ha igen</w:t>
            </w:r>
            <w:r w:rsidRPr="00BF35E3">
              <w:rPr>
                <w:rFonts w:ascii="Times New Roman" w:eastAsia="Arial Unicode MS" w:hAnsi="Times New Roman"/>
              </w:rPr>
              <w:t xml:space="preserve">, kérjük, részletezze: [……] </w:t>
            </w:r>
          </w:p>
          <w:p w:rsidR="004A669E" w:rsidRPr="00BF35E3" w:rsidRDefault="004A669E" w:rsidP="00B91116">
            <w:pPr>
              <w:tabs>
                <w:tab w:val="num" w:pos="1440"/>
              </w:tabs>
              <w:rPr>
                <w:rFonts w:ascii="Times New Roman" w:hAnsi="Times New Roman"/>
              </w:rPr>
            </w:pPr>
          </w:p>
        </w:tc>
        <w:tc>
          <w:tcPr>
            <w:tcW w:w="2339" w:type="dxa"/>
            <w:tcBorders>
              <w:top w:val="single" w:sz="4" w:space="0" w:color="auto"/>
              <w:left w:val="single" w:sz="4" w:space="0" w:color="auto"/>
              <w:bottom w:val="single" w:sz="4" w:space="0" w:color="auto"/>
              <w:right w:val="single" w:sz="4" w:space="0" w:color="auto"/>
            </w:tcBorders>
          </w:tcPr>
          <w:p w:rsidR="004A669E" w:rsidRPr="00BF35E3" w:rsidRDefault="004A669E" w:rsidP="00B91116">
            <w:pPr>
              <w:tabs>
                <w:tab w:val="num" w:pos="1440"/>
              </w:tabs>
              <w:rPr>
                <w:rFonts w:ascii="Times New Roman" w:hAnsi="Times New Roman"/>
              </w:rPr>
            </w:pPr>
            <w:r w:rsidRPr="00BF35E3">
              <w:rPr>
                <w:rFonts w:ascii="Times New Roman" w:eastAsia="Arial Unicode MS" w:hAnsi="Times New Roman"/>
                <w:i/>
                <w:iCs/>
              </w:rPr>
              <w:t xml:space="preserve">a) </w:t>
            </w:r>
            <w:r w:rsidRPr="00BF35E3">
              <w:rPr>
                <w:rFonts w:ascii="Times New Roman" w:eastAsia="Arial Unicode MS" w:hAnsi="Times New Roman"/>
              </w:rPr>
              <w:t xml:space="preserve">[……] </w:t>
            </w:r>
          </w:p>
          <w:p w:rsidR="004A669E" w:rsidRPr="00BF35E3" w:rsidRDefault="004A669E" w:rsidP="00B91116">
            <w:pPr>
              <w:tabs>
                <w:tab w:val="num" w:pos="1440"/>
              </w:tabs>
              <w:rPr>
                <w:rFonts w:ascii="Times New Roman" w:eastAsia="Arial Unicode MS" w:hAnsi="Times New Roman"/>
              </w:rPr>
            </w:pPr>
            <w:r w:rsidRPr="00BF35E3">
              <w:rPr>
                <w:rFonts w:ascii="Times New Roman" w:eastAsia="Arial Unicode MS" w:hAnsi="Times New Roman"/>
                <w:i/>
                <w:iCs/>
              </w:rPr>
              <w:t xml:space="preserve">b) </w:t>
            </w:r>
            <w:r w:rsidRPr="00BF35E3">
              <w:rPr>
                <w:rFonts w:ascii="Times New Roman" w:eastAsia="Arial Unicode MS" w:hAnsi="Times New Roman"/>
              </w:rPr>
              <w:t xml:space="preserve">[……] </w:t>
            </w:r>
          </w:p>
          <w:p w:rsidR="004A669E" w:rsidRPr="00BF35E3" w:rsidRDefault="004A669E" w:rsidP="00B91116">
            <w:pPr>
              <w:tabs>
                <w:tab w:val="num" w:pos="1440"/>
              </w:tabs>
              <w:rPr>
                <w:rFonts w:ascii="Times New Roman" w:eastAsia="Arial Unicode MS" w:hAnsi="Times New Roman"/>
              </w:rPr>
            </w:pPr>
          </w:p>
          <w:p w:rsidR="004A669E" w:rsidRPr="00BF35E3" w:rsidRDefault="004A669E" w:rsidP="00B91116">
            <w:pPr>
              <w:tabs>
                <w:tab w:val="num" w:pos="1440"/>
              </w:tabs>
              <w:rPr>
                <w:rFonts w:ascii="Times New Roman" w:eastAsia="Arial Unicode MS" w:hAnsi="Times New Roman"/>
              </w:rPr>
            </w:pPr>
            <w:r w:rsidRPr="00BF35E3">
              <w:rPr>
                <w:rFonts w:ascii="Times New Roman" w:eastAsia="Arial Unicode MS" w:hAnsi="Times New Roman"/>
                <w:i/>
                <w:iCs/>
              </w:rPr>
              <w:t xml:space="preserve">c1) </w:t>
            </w:r>
            <w:r w:rsidRPr="00BF35E3">
              <w:rPr>
                <w:rFonts w:ascii="Times New Roman" w:eastAsia="Arial Unicode MS" w:hAnsi="Times New Roman"/>
              </w:rPr>
              <w:t xml:space="preserve">[] Igen [] Nem </w:t>
            </w:r>
          </w:p>
          <w:p w:rsidR="004A669E" w:rsidRPr="00BF35E3" w:rsidRDefault="004A669E" w:rsidP="00B91116">
            <w:pPr>
              <w:tabs>
                <w:tab w:val="num" w:pos="1440"/>
              </w:tabs>
              <w:rPr>
                <w:rFonts w:ascii="Times New Roman" w:eastAsia="Arial Unicode MS" w:hAnsi="Times New Roman"/>
              </w:rPr>
            </w:pPr>
            <w:r w:rsidRPr="00BF35E3">
              <w:rPr>
                <w:rFonts w:ascii="Times New Roman" w:eastAsia="Arial Unicode MS" w:hAnsi="Times New Roman"/>
              </w:rPr>
              <w:t xml:space="preserve">– [] Igen [] Nem </w:t>
            </w:r>
          </w:p>
          <w:p w:rsidR="004A669E" w:rsidRPr="00BF35E3" w:rsidRDefault="004A669E" w:rsidP="00B91116">
            <w:pPr>
              <w:tabs>
                <w:tab w:val="num" w:pos="1440"/>
              </w:tabs>
              <w:rPr>
                <w:rFonts w:ascii="Times New Roman" w:eastAsia="Arial Unicode MS" w:hAnsi="Times New Roman"/>
              </w:rPr>
            </w:pPr>
            <w:r w:rsidRPr="00BF35E3">
              <w:rPr>
                <w:rFonts w:ascii="Times New Roman" w:eastAsia="Arial Unicode MS" w:hAnsi="Times New Roman"/>
              </w:rPr>
              <w:t xml:space="preserve">– [……] – [……] </w:t>
            </w:r>
          </w:p>
          <w:p w:rsidR="004A669E" w:rsidRPr="00BF35E3" w:rsidRDefault="004A669E" w:rsidP="00B91116">
            <w:pPr>
              <w:tabs>
                <w:tab w:val="num" w:pos="1440"/>
              </w:tabs>
              <w:rPr>
                <w:rFonts w:ascii="Times New Roman" w:eastAsia="Arial Unicode MS" w:hAnsi="Times New Roman"/>
              </w:rPr>
            </w:pPr>
            <w:r w:rsidRPr="00BF35E3">
              <w:rPr>
                <w:rFonts w:ascii="Times New Roman" w:eastAsia="Arial Unicode MS" w:hAnsi="Times New Roman"/>
                <w:i/>
                <w:iCs/>
              </w:rPr>
              <w:t xml:space="preserve">c2) </w:t>
            </w:r>
            <w:r w:rsidRPr="00BF35E3">
              <w:rPr>
                <w:rFonts w:ascii="Times New Roman" w:eastAsia="Arial Unicode MS" w:hAnsi="Times New Roman"/>
              </w:rPr>
              <w:t xml:space="preserve">[ …] </w:t>
            </w:r>
          </w:p>
          <w:p w:rsidR="004A669E" w:rsidRPr="00BF35E3" w:rsidRDefault="004A669E" w:rsidP="00B91116">
            <w:pPr>
              <w:tabs>
                <w:tab w:val="num" w:pos="1440"/>
              </w:tabs>
              <w:rPr>
                <w:rFonts w:ascii="Times New Roman" w:eastAsia="Arial Unicode MS" w:hAnsi="Times New Roman"/>
              </w:rPr>
            </w:pPr>
            <w:r w:rsidRPr="00BF35E3">
              <w:rPr>
                <w:rFonts w:ascii="Times New Roman" w:eastAsia="Arial Unicode MS" w:hAnsi="Times New Roman"/>
                <w:i/>
                <w:iCs/>
              </w:rPr>
              <w:t xml:space="preserve">d) </w:t>
            </w:r>
            <w:r w:rsidRPr="00BF35E3">
              <w:rPr>
                <w:rFonts w:ascii="Times New Roman" w:eastAsia="Arial Unicode MS" w:hAnsi="Times New Roman"/>
              </w:rPr>
              <w:t xml:space="preserve">[] Igen [] Nem </w:t>
            </w:r>
          </w:p>
          <w:p w:rsidR="004A669E" w:rsidRPr="00BF35E3" w:rsidRDefault="004A669E" w:rsidP="00B91116">
            <w:pPr>
              <w:tabs>
                <w:tab w:val="num" w:pos="1440"/>
              </w:tabs>
              <w:rPr>
                <w:rFonts w:ascii="Times New Roman" w:eastAsia="Arial Unicode MS" w:hAnsi="Times New Roman"/>
              </w:rPr>
            </w:pPr>
            <w:r w:rsidRPr="00BF35E3">
              <w:rPr>
                <w:rFonts w:ascii="Times New Roman" w:eastAsia="Arial Unicode MS" w:hAnsi="Times New Roman"/>
                <w:b/>
                <w:bCs/>
              </w:rPr>
              <w:t>Ha igen</w:t>
            </w:r>
            <w:r w:rsidRPr="00BF35E3">
              <w:rPr>
                <w:rFonts w:ascii="Times New Roman" w:eastAsia="Arial Unicode MS" w:hAnsi="Times New Roman"/>
              </w:rPr>
              <w:t xml:space="preserve">, kérjük, részletezze: [……] </w:t>
            </w:r>
          </w:p>
          <w:p w:rsidR="004A669E" w:rsidRPr="00BF35E3" w:rsidRDefault="004A669E" w:rsidP="00B91116">
            <w:pPr>
              <w:tabs>
                <w:tab w:val="num" w:pos="1440"/>
              </w:tabs>
              <w:rPr>
                <w:rFonts w:ascii="Times New Roman" w:hAnsi="Times New Roman"/>
              </w:rPr>
            </w:pPr>
          </w:p>
        </w:tc>
      </w:tr>
      <w:tr w:rsidR="004A669E" w:rsidRPr="00BF35E3" w:rsidTr="00B91116">
        <w:tc>
          <w:tcPr>
            <w:tcW w:w="4602" w:type="dxa"/>
            <w:tcBorders>
              <w:top w:val="single" w:sz="4" w:space="0" w:color="auto"/>
              <w:left w:val="single" w:sz="4" w:space="0" w:color="auto"/>
              <w:bottom w:val="single" w:sz="4" w:space="0" w:color="auto"/>
              <w:right w:val="single" w:sz="4" w:space="0" w:color="auto"/>
            </w:tcBorders>
            <w:hideMark/>
          </w:tcPr>
          <w:p w:rsidR="004A669E" w:rsidRPr="00BF35E3" w:rsidRDefault="004A669E" w:rsidP="00B91116">
            <w:pPr>
              <w:tabs>
                <w:tab w:val="num" w:pos="1440"/>
              </w:tabs>
              <w:rPr>
                <w:rFonts w:ascii="Times New Roman" w:hAnsi="Times New Roman"/>
                <w:b/>
                <w:bCs/>
              </w:rPr>
            </w:pPr>
            <w:r w:rsidRPr="00BF35E3">
              <w:rPr>
                <w:rFonts w:ascii="Times New Roman" w:eastAsia="Arial Unicode MS" w:hAnsi="Times New Roman"/>
                <w:b/>
                <w:bCs/>
                <w:i/>
                <w:iCs/>
              </w:rPr>
              <w:t xml:space="preserve">Ha az adók vagy társadalombiztosítási járulékok befizetésére vonatkozó dokumentáció elektronikusan elérhető, kérjük, adja meg a következő információkat: </w:t>
            </w:r>
          </w:p>
        </w:tc>
        <w:tc>
          <w:tcPr>
            <w:tcW w:w="4678" w:type="dxa"/>
            <w:gridSpan w:val="3"/>
            <w:tcBorders>
              <w:top w:val="single" w:sz="4" w:space="0" w:color="auto"/>
              <w:left w:val="single" w:sz="4" w:space="0" w:color="auto"/>
              <w:bottom w:val="single" w:sz="4" w:space="0" w:color="auto"/>
              <w:right w:val="single" w:sz="4" w:space="0" w:color="auto"/>
            </w:tcBorders>
          </w:tcPr>
          <w:p w:rsidR="004A669E" w:rsidRPr="00BF35E3" w:rsidRDefault="004A669E" w:rsidP="00B91116">
            <w:pPr>
              <w:tabs>
                <w:tab w:val="num" w:pos="1440"/>
              </w:tabs>
              <w:rPr>
                <w:rFonts w:ascii="Times New Roman" w:hAnsi="Times New Roman"/>
                <w:i/>
                <w:iCs/>
              </w:rPr>
            </w:pPr>
            <w:r w:rsidRPr="00BF35E3">
              <w:rPr>
                <w:rFonts w:ascii="Times New Roman" w:eastAsia="Arial Unicode MS" w:hAnsi="Times New Roman"/>
                <w:i/>
                <w:iCs/>
              </w:rPr>
              <w:t xml:space="preserve">(internetcím, a kibocsátó hatóság vagy testület, a dokumentáció pontos hivatkozási adatai): </w:t>
            </w:r>
            <w:r w:rsidRPr="00BF35E3">
              <w:rPr>
                <w:rFonts w:ascii="Times New Roman" w:eastAsia="Arial Unicode MS" w:hAnsi="Times New Roman"/>
                <w:i/>
                <w:iCs/>
                <w:vertAlign w:val="superscript"/>
              </w:rPr>
              <w:t xml:space="preserve">24 </w:t>
            </w:r>
          </w:p>
          <w:p w:rsidR="004A669E" w:rsidRPr="00BF35E3" w:rsidRDefault="004A669E" w:rsidP="00B91116">
            <w:pPr>
              <w:tabs>
                <w:tab w:val="num" w:pos="1440"/>
              </w:tabs>
              <w:rPr>
                <w:rFonts w:ascii="Times New Roman" w:eastAsia="Arial Unicode MS" w:hAnsi="Times New Roman"/>
              </w:rPr>
            </w:pPr>
            <w:r w:rsidRPr="00BF35E3">
              <w:rPr>
                <w:rFonts w:ascii="Times New Roman" w:eastAsia="Arial Unicode MS" w:hAnsi="Times New Roman"/>
                <w:i/>
                <w:iCs/>
              </w:rPr>
              <w:t xml:space="preserve">[……][……][……] </w:t>
            </w:r>
          </w:p>
          <w:p w:rsidR="004A669E" w:rsidRPr="00BF35E3" w:rsidRDefault="004A669E" w:rsidP="00B91116">
            <w:pPr>
              <w:tabs>
                <w:tab w:val="num" w:pos="1440"/>
              </w:tabs>
              <w:rPr>
                <w:rFonts w:ascii="Times New Roman" w:hAnsi="Times New Roman"/>
              </w:rPr>
            </w:pPr>
          </w:p>
        </w:tc>
      </w:tr>
    </w:tbl>
    <w:p w:rsidR="004A669E" w:rsidRPr="00BF35E3" w:rsidRDefault="004A669E" w:rsidP="004A669E">
      <w:pPr>
        <w:tabs>
          <w:tab w:val="num" w:pos="1440"/>
        </w:tabs>
        <w:rPr>
          <w:rFonts w:ascii="Times New Roman" w:eastAsia="Arial Unicode MS" w:hAnsi="Times New Roman"/>
          <w:b/>
          <w:bCs/>
        </w:rPr>
      </w:pPr>
    </w:p>
    <w:p w:rsidR="004A669E" w:rsidRPr="00BF35E3" w:rsidRDefault="004A669E" w:rsidP="004A669E">
      <w:pPr>
        <w:tabs>
          <w:tab w:val="num" w:pos="1440"/>
        </w:tabs>
        <w:rPr>
          <w:rFonts w:ascii="Times New Roman" w:eastAsia="Arial Unicode MS" w:hAnsi="Times New Roman"/>
          <w:b/>
          <w:bCs/>
        </w:rPr>
      </w:pPr>
    </w:p>
    <w:p w:rsidR="004A669E" w:rsidRPr="00BF35E3" w:rsidRDefault="004A669E" w:rsidP="004A669E">
      <w:pPr>
        <w:tabs>
          <w:tab w:val="num" w:pos="1440"/>
        </w:tabs>
        <w:rPr>
          <w:rFonts w:ascii="Times New Roman" w:eastAsia="Arial Unicode MS" w:hAnsi="Times New Roman"/>
          <w:b/>
          <w:bCs/>
          <w:vertAlign w:val="superscript"/>
        </w:rPr>
      </w:pPr>
      <w:r w:rsidRPr="00BF35E3">
        <w:rPr>
          <w:rFonts w:ascii="Times New Roman" w:eastAsia="Arial Unicode MS" w:hAnsi="Times New Roman"/>
          <w:b/>
          <w:bCs/>
        </w:rPr>
        <w:lastRenderedPageBreak/>
        <w:t>C: FIZETÉSKÉPTELENSÉGGEL, ÖSSZEFÉRHETETLENSÉGGEL VAGY SZAKMAI KÖTELESSÉGSZEGÉSSEL KAPCSOLATOS OKOK</w:t>
      </w:r>
      <w:r w:rsidRPr="00BF35E3">
        <w:rPr>
          <w:rFonts w:ascii="Times New Roman" w:eastAsia="Arial Unicode MS" w:hAnsi="Times New Roman"/>
          <w:b/>
          <w:bCs/>
          <w:vertAlign w:val="superscript"/>
        </w:rPr>
        <w:t>25</w:t>
      </w:r>
    </w:p>
    <w:p w:rsidR="004A669E" w:rsidRPr="00BF35E3" w:rsidRDefault="004A669E" w:rsidP="004A669E">
      <w:pPr>
        <w:tabs>
          <w:tab w:val="num" w:pos="1440"/>
        </w:tabs>
        <w:rPr>
          <w:rFonts w:ascii="Times New Roman" w:eastAsia="Arial Unicode MS"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4601"/>
        <w:gridCol w:w="4601"/>
      </w:tblGrid>
      <w:tr w:rsidR="004A669E" w:rsidRPr="00BF35E3" w:rsidTr="00B91116">
        <w:tc>
          <w:tcPr>
            <w:tcW w:w="9212" w:type="dxa"/>
            <w:gridSpan w:val="2"/>
            <w:tcBorders>
              <w:top w:val="single" w:sz="4" w:space="0" w:color="auto"/>
              <w:left w:val="single" w:sz="4" w:space="0" w:color="auto"/>
              <w:bottom w:val="single" w:sz="4" w:space="0" w:color="auto"/>
              <w:right w:val="single" w:sz="4" w:space="0" w:color="auto"/>
            </w:tcBorders>
            <w:shd w:val="clear" w:color="auto" w:fill="E6E6E6"/>
            <w:hideMark/>
          </w:tcPr>
          <w:p w:rsidR="004A669E" w:rsidRPr="00BF35E3" w:rsidRDefault="004A669E" w:rsidP="00B91116">
            <w:pPr>
              <w:autoSpaceDE w:val="0"/>
              <w:autoSpaceDN w:val="0"/>
              <w:adjustRightInd w:val="0"/>
              <w:rPr>
                <w:rFonts w:ascii="Times New Roman" w:eastAsia="MS Mincho" w:hAnsi="Times New Roman"/>
                <w:b/>
                <w:bCs/>
                <w:i/>
                <w:iCs/>
                <w:color w:val="000000"/>
                <w:lang w:eastAsia="ja-JP"/>
              </w:rPr>
            </w:pPr>
            <w:r w:rsidRPr="00BF35E3">
              <w:rPr>
                <w:rFonts w:ascii="Times New Roman" w:eastAsia="MS Mincho" w:hAnsi="Times New Roman"/>
                <w:b/>
                <w:bCs/>
                <w:i/>
                <w:iCs/>
                <w:color w:val="000000"/>
                <w:lang w:eastAsia="ja-JP"/>
              </w:rPr>
              <w:t xml:space="preserve">Felhívjuk a figyelmet, hogy e közbeszerzés alkalmazásában lehetséges, hogy a következő kizárási okok valamelyikét a nemzeti jog, a vonatkozó hirdetmény vagy a közbeszerzési dokumentumok pontosabban meghatározzák. Így például a nemzeti jog rendelkezhet úgy, hogy a „súlyos szakmai kötelességszegés” fogalma több különböző magatartásformát takarhat. </w:t>
            </w:r>
          </w:p>
        </w:tc>
      </w:tr>
      <w:tr w:rsidR="004A669E" w:rsidRPr="00BF35E3" w:rsidTr="00B91116">
        <w:tc>
          <w:tcPr>
            <w:tcW w:w="4606" w:type="dxa"/>
            <w:tcBorders>
              <w:top w:val="single" w:sz="4" w:space="0" w:color="auto"/>
              <w:left w:val="single" w:sz="4" w:space="0" w:color="auto"/>
              <w:bottom w:val="single" w:sz="4" w:space="0" w:color="auto"/>
              <w:right w:val="single" w:sz="4" w:space="0" w:color="auto"/>
            </w:tcBorders>
            <w:shd w:val="clear" w:color="auto" w:fill="auto"/>
            <w:hideMark/>
          </w:tcPr>
          <w:p w:rsidR="004A669E" w:rsidRPr="00BF35E3" w:rsidRDefault="004A669E" w:rsidP="00B91116">
            <w:pPr>
              <w:rPr>
                <w:rFonts w:ascii="Times New Roman" w:eastAsia="MS Mincho" w:hAnsi="Times New Roman"/>
                <w:b/>
                <w:bCs/>
                <w:i/>
                <w:iCs/>
                <w:color w:val="000000"/>
                <w:lang w:eastAsia="ja-JP"/>
              </w:rPr>
            </w:pPr>
            <w:r w:rsidRPr="00BF35E3">
              <w:rPr>
                <w:rFonts w:ascii="Times New Roman" w:eastAsia="MS Mincho" w:hAnsi="Times New Roman"/>
                <w:b/>
                <w:bCs/>
                <w:i/>
                <w:iCs/>
                <w:color w:val="000000"/>
                <w:lang w:eastAsia="ja-JP"/>
              </w:rPr>
              <w:t xml:space="preserve">Esetleges fizetésképtelenség, összeférhetetlenség vagy szakmai kötelességszegés </w:t>
            </w:r>
          </w:p>
        </w:tc>
        <w:tc>
          <w:tcPr>
            <w:tcW w:w="4606" w:type="dxa"/>
            <w:tcBorders>
              <w:top w:val="single" w:sz="4" w:space="0" w:color="auto"/>
              <w:left w:val="single" w:sz="4" w:space="0" w:color="auto"/>
              <w:bottom w:val="single" w:sz="4" w:space="0" w:color="auto"/>
              <w:right w:val="single" w:sz="4" w:space="0" w:color="auto"/>
            </w:tcBorders>
            <w:shd w:val="clear" w:color="auto" w:fill="auto"/>
            <w:hideMark/>
          </w:tcPr>
          <w:p w:rsidR="004A669E" w:rsidRPr="00BF35E3" w:rsidRDefault="004A669E" w:rsidP="00B91116">
            <w:pPr>
              <w:rPr>
                <w:rFonts w:ascii="Times New Roman" w:eastAsia="MS Mincho" w:hAnsi="Times New Roman"/>
                <w:b/>
                <w:bCs/>
                <w:i/>
                <w:iCs/>
                <w:color w:val="000000"/>
                <w:lang w:eastAsia="ja-JP"/>
              </w:rPr>
            </w:pPr>
            <w:r w:rsidRPr="00BF35E3">
              <w:rPr>
                <w:rFonts w:ascii="Times New Roman" w:eastAsia="MS Mincho" w:hAnsi="Times New Roman"/>
                <w:b/>
                <w:bCs/>
                <w:i/>
                <w:iCs/>
                <w:color w:val="000000"/>
                <w:lang w:eastAsia="ja-JP"/>
              </w:rPr>
              <w:t xml:space="preserve">Válasz: </w:t>
            </w:r>
          </w:p>
        </w:tc>
      </w:tr>
      <w:tr w:rsidR="004A669E" w:rsidRPr="00BF35E3" w:rsidTr="00B91116">
        <w:trPr>
          <w:trHeight w:val="323"/>
        </w:trPr>
        <w:tc>
          <w:tcPr>
            <w:tcW w:w="4606" w:type="dxa"/>
            <w:vMerge w:val="restart"/>
            <w:tcBorders>
              <w:top w:val="single" w:sz="4" w:space="0" w:color="auto"/>
              <w:left w:val="single" w:sz="4" w:space="0" w:color="auto"/>
              <w:bottom w:val="single" w:sz="4" w:space="0" w:color="auto"/>
              <w:right w:val="single" w:sz="4" w:space="0" w:color="auto"/>
            </w:tcBorders>
            <w:shd w:val="clear" w:color="auto" w:fill="auto"/>
          </w:tcPr>
          <w:p w:rsidR="004A669E" w:rsidRPr="00BF35E3" w:rsidRDefault="004A669E" w:rsidP="00B91116">
            <w:pPr>
              <w:rPr>
                <w:rFonts w:ascii="Times New Roman" w:eastAsia="MS Mincho" w:hAnsi="Times New Roman"/>
                <w:color w:val="000000"/>
                <w:lang w:eastAsia="ja-JP"/>
              </w:rPr>
            </w:pPr>
            <w:r w:rsidRPr="00BF35E3">
              <w:rPr>
                <w:rFonts w:ascii="Times New Roman" w:eastAsia="MS Mincho" w:hAnsi="Times New Roman"/>
                <w:color w:val="000000"/>
                <w:lang w:eastAsia="ja-JP"/>
              </w:rPr>
              <w:t xml:space="preserve">A gazdasági szereplő </w:t>
            </w:r>
            <w:r w:rsidRPr="00BF35E3">
              <w:rPr>
                <w:rFonts w:ascii="Times New Roman" w:eastAsia="MS Mincho" w:hAnsi="Times New Roman"/>
                <w:b/>
                <w:bCs/>
                <w:color w:val="000000"/>
                <w:lang w:eastAsia="ja-JP"/>
              </w:rPr>
              <w:t xml:space="preserve">tudomása szerint </w:t>
            </w:r>
            <w:r w:rsidRPr="00BF35E3">
              <w:rPr>
                <w:rFonts w:ascii="Times New Roman" w:eastAsia="MS Mincho" w:hAnsi="Times New Roman"/>
                <w:color w:val="000000"/>
                <w:lang w:eastAsia="ja-JP"/>
              </w:rPr>
              <w:t xml:space="preserve">megszegte-e </w:t>
            </w:r>
            <w:r w:rsidRPr="00BF35E3">
              <w:rPr>
                <w:rFonts w:ascii="Times New Roman" w:eastAsia="MS Mincho" w:hAnsi="Times New Roman"/>
                <w:b/>
                <w:bCs/>
                <w:color w:val="000000"/>
                <w:lang w:eastAsia="ja-JP"/>
              </w:rPr>
              <w:t xml:space="preserve">kötelezettségeit </w:t>
            </w:r>
            <w:r w:rsidRPr="00BF35E3">
              <w:rPr>
                <w:rFonts w:ascii="Times New Roman" w:eastAsia="MS Mincho" w:hAnsi="Times New Roman"/>
                <w:color w:val="000000"/>
                <w:lang w:eastAsia="ja-JP"/>
              </w:rPr>
              <w:t xml:space="preserve">a </w:t>
            </w:r>
            <w:r w:rsidRPr="00BF35E3">
              <w:rPr>
                <w:rFonts w:ascii="Times New Roman" w:eastAsia="MS Mincho" w:hAnsi="Times New Roman"/>
                <w:b/>
                <w:bCs/>
                <w:color w:val="000000"/>
                <w:lang w:eastAsia="ja-JP"/>
              </w:rPr>
              <w:t>környezetvédelmi, a szociális és a munkajog terén</w:t>
            </w:r>
            <w:r w:rsidRPr="00BF35E3">
              <w:rPr>
                <w:rFonts w:ascii="Times New Roman" w:eastAsia="MS Mincho" w:hAnsi="Times New Roman"/>
                <w:b/>
                <w:bCs/>
                <w:color w:val="000000"/>
                <w:vertAlign w:val="superscript"/>
                <w:lang w:eastAsia="ja-JP"/>
              </w:rPr>
              <w:t>26</w:t>
            </w:r>
            <w:r w:rsidRPr="00BF35E3">
              <w:rPr>
                <w:rFonts w:ascii="Times New Roman" w:eastAsia="MS Mincho" w:hAnsi="Times New Roman"/>
                <w:b/>
                <w:bCs/>
                <w:color w:val="000000"/>
                <w:lang w:eastAsia="ja-JP"/>
              </w:rPr>
              <w:t xml:space="preserve">? </w:t>
            </w:r>
          </w:p>
          <w:p w:rsidR="004A669E" w:rsidRPr="00BF35E3" w:rsidRDefault="004A669E" w:rsidP="00B91116">
            <w:pPr>
              <w:rPr>
                <w:rFonts w:ascii="Times New Roman" w:eastAsia="MS Mincho" w:hAnsi="Times New Roman"/>
                <w:color w:val="000000"/>
                <w:lang w:eastAsia="ja-JP"/>
              </w:rPr>
            </w:pPr>
          </w:p>
        </w:tc>
        <w:tc>
          <w:tcPr>
            <w:tcW w:w="4606" w:type="dxa"/>
            <w:tcBorders>
              <w:top w:val="single" w:sz="4" w:space="0" w:color="auto"/>
              <w:left w:val="single" w:sz="4" w:space="0" w:color="auto"/>
              <w:bottom w:val="single" w:sz="4" w:space="0" w:color="auto"/>
              <w:right w:val="single" w:sz="4" w:space="0" w:color="auto"/>
            </w:tcBorders>
            <w:shd w:val="clear" w:color="auto" w:fill="auto"/>
            <w:hideMark/>
          </w:tcPr>
          <w:p w:rsidR="004A669E" w:rsidRPr="00BF35E3" w:rsidRDefault="004A669E" w:rsidP="00B91116">
            <w:pPr>
              <w:rPr>
                <w:rFonts w:ascii="Times New Roman" w:eastAsia="MS Mincho" w:hAnsi="Times New Roman"/>
                <w:lang w:eastAsia="ja-JP"/>
              </w:rPr>
            </w:pPr>
            <w:r w:rsidRPr="00BF35E3">
              <w:rPr>
                <w:rFonts w:ascii="Times New Roman" w:eastAsia="MS Mincho" w:hAnsi="Times New Roman"/>
                <w:lang w:eastAsia="ja-JP"/>
              </w:rPr>
              <w:t xml:space="preserve">[] Igen [] Nem </w:t>
            </w:r>
          </w:p>
        </w:tc>
      </w:tr>
      <w:tr w:rsidR="004A669E" w:rsidRPr="00BF35E3" w:rsidTr="00B91116">
        <w:trPr>
          <w:trHeight w:val="323"/>
        </w:trPr>
        <w:tc>
          <w:tcPr>
            <w:tcW w:w="0" w:type="auto"/>
            <w:vMerge/>
            <w:tcBorders>
              <w:top w:val="single" w:sz="4" w:space="0" w:color="auto"/>
              <w:left w:val="single" w:sz="4" w:space="0" w:color="auto"/>
              <w:bottom w:val="single" w:sz="4" w:space="0" w:color="auto"/>
              <w:right w:val="single" w:sz="4" w:space="0" w:color="auto"/>
            </w:tcBorders>
            <w:shd w:val="clear" w:color="auto" w:fill="E6E6E6"/>
            <w:vAlign w:val="center"/>
            <w:hideMark/>
          </w:tcPr>
          <w:p w:rsidR="004A669E" w:rsidRPr="00BF35E3" w:rsidRDefault="004A669E" w:rsidP="00B91116">
            <w:pPr>
              <w:rPr>
                <w:rFonts w:ascii="Times New Roman" w:eastAsia="MS Mincho" w:hAnsi="Times New Roman"/>
                <w:color w:val="000000"/>
                <w:lang w:eastAsia="ja-JP"/>
              </w:rPr>
            </w:pPr>
          </w:p>
        </w:tc>
        <w:tc>
          <w:tcPr>
            <w:tcW w:w="4606" w:type="dxa"/>
            <w:tcBorders>
              <w:top w:val="single" w:sz="4" w:space="0" w:color="auto"/>
              <w:left w:val="single" w:sz="4" w:space="0" w:color="auto"/>
              <w:bottom w:val="single" w:sz="4" w:space="0" w:color="auto"/>
              <w:right w:val="single" w:sz="4" w:space="0" w:color="auto"/>
            </w:tcBorders>
            <w:shd w:val="clear" w:color="auto" w:fill="auto"/>
            <w:hideMark/>
          </w:tcPr>
          <w:p w:rsidR="004A669E" w:rsidRPr="00BF35E3" w:rsidRDefault="004A669E" w:rsidP="00B91116">
            <w:pPr>
              <w:rPr>
                <w:rFonts w:ascii="Times New Roman" w:eastAsia="MS Mincho" w:hAnsi="Times New Roman"/>
                <w:lang w:eastAsia="ja-JP"/>
              </w:rPr>
            </w:pPr>
            <w:r w:rsidRPr="00BF35E3">
              <w:rPr>
                <w:rFonts w:ascii="Times New Roman" w:eastAsia="MS Mincho" w:hAnsi="Times New Roman"/>
                <w:b/>
                <w:bCs/>
                <w:lang w:eastAsia="ja-JP"/>
              </w:rPr>
              <w:t>Ha igen</w:t>
            </w:r>
            <w:r w:rsidRPr="00BF35E3">
              <w:rPr>
                <w:rFonts w:ascii="Times New Roman" w:eastAsia="MS Mincho" w:hAnsi="Times New Roman"/>
                <w:lang w:eastAsia="ja-JP"/>
              </w:rPr>
              <w:t xml:space="preserve">, hozott-e a gazdasági szereplő olyan intézkedéseket, amelyek e kizárási okok ellenére igazolják megbízhatóságát (Öntisztázás)? </w:t>
            </w:r>
          </w:p>
          <w:p w:rsidR="004A669E" w:rsidRPr="00BF35E3" w:rsidRDefault="004A669E" w:rsidP="00B91116">
            <w:pPr>
              <w:rPr>
                <w:rFonts w:ascii="Times New Roman" w:eastAsia="MS Mincho" w:hAnsi="Times New Roman"/>
                <w:lang w:eastAsia="ja-JP"/>
              </w:rPr>
            </w:pPr>
            <w:r w:rsidRPr="00BF35E3">
              <w:rPr>
                <w:rFonts w:ascii="Times New Roman" w:eastAsia="MS Mincho" w:hAnsi="Times New Roman"/>
                <w:lang w:eastAsia="ja-JP"/>
              </w:rPr>
              <w:t xml:space="preserve">[] Igen [] Nem </w:t>
            </w:r>
          </w:p>
          <w:p w:rsidR="004A669E" w:rsidRPr="00BF35E3" w:rsidRDefault="004A669E" w:rsidP="00B91116">
            <w:pPr>
              <w:rPr>
                <w:rFonts w:ascii="Times New Roman" w:eastAsia="MS Mincho" w:hAnsi="Times New Roman"/>
                <w:lang w:eastAsia="ja-JP"/>
              </w:rPr>
            </w:pPr>
            <w:r w:rsidRPr="00BF35E3">
              <w:rPr>
                <w:rFonts w:ascii="Times New Roman" w:eastAsia="MS Mincho" w:hAnsi="Times New Roman"/>
                <w:b/>
                <w:bCs/>
                <w:lang w:eastAsia="ja-JP"/>
              </w:rPr>
              <w:t>Amennyiben igen</w:t>
            </w:r>
            <w:r w:rsidRPr="00BF35E3">
              <w:rPr>
                <w:rFonts w:ascii="Times New Roman" w:eastAsia="MS Mincho" w:hAnsi="Times New Roman"/>
                <w:lang w:eastAsia="ja-JP"/>
              </w:rPr>
              <w:t xml:space="preserve">, kérjük, ismertesse ezeket az intézkedéseket: [……] </w:t>
            </w:r>
          </w:p>
        </w:tc>
      </w:tr>
    </w:tbl>
    <w:p w:rsidR="004A669E" w:rsidRPr="00BF35E3" w:rsidRDefault="004A669E" w:rsidP="004A669E">
      <w:pPr>
        <w:pBdr>
          <w:top w:val="single" w:sz="4" w:space="1" w:color="auto"/>
          <w:left w:val="single" w:sz="4" w:space="4" w:color="auto"/>
          <w:bottom w:val="single" w:sz="4" w:space="1" w:color="auto"/>
          <w:right w:val="single" w:sz="4" w:space="4" w:color="auto"/>
        </w:pBdr>
        <w:shd w:val="clear" w:color="auto" w:fill="E6E6E6"/>
        <w:autoSpaceDE w:val="0"/>
        <w:autoSpaceDN w:val="0"/>
        <w:rPr>
          <w:rFonts w:ascii="Times New Roman" w:eastAsia="Arial Unicode MS" w:hAnsi="Times New Roman"/>
          <w:color w:val="000000"/>
          <w:sz w:val="18"/>
          <w:szCs w:val="18"/>
        </w:rPr>
      </w:pPr>
      <w:r w:rsidRPr="00BF35E3">
        <w:rPr>
          <w:rFonts w:ascii="Times New Roman" w:eastAsia="Arial Unicode MS" w:hAnsi="Times New Roman"/>
          <w:color w:val="000000"/>
          <w:sz w:val="18"/>
          <w:szCs w:val="18"/>
          <w:vertAlign w:val="superscript"/>
        </w:rPr>
        <w:t>24</w:t>
      </w:r>
      <w:r w:rsidRPr="00BF35E3">
        <w:rPr>
          <w:rFonts w:ascii="Times New Roman" w:eastAsia="Arial Unicode MS" w:hAnsi="Times New Roman"/>
          <w:color w:val="000000"/>
          <w:sz w:val="18"/>
          <w:szCs w:val="18"/>
        </w:rPr>
        <w:t xml:space="preserve"> Kérjük, szükség szerint ismételje.</w:t>
      </w:r>
    </w:p>
    <w:p w:rsidR="004A669E" w:rsidRPr="00BF35E3" w:rsidRDefault="004A669E" w:rsidP="004A669E">
      <w:pPr>
        <w:pBdr>
          <w:top w:val="single" w:sz="4" w:space="1" w:color="auto"/>
          <w:left w:val="single" w:sz="4" w:space="4" w:color="auto"/>
          <w:bottom w:val="single" w:sz="4" w:space="1" w:color="auto"/>
          <w:right w:val="single" w:sz="4" w:space="4" w:color="auto"/>
        </w:pBdr>
        <w:shd w:val="clear" w:color="auto" w:fill="E6E6E6"/>
        <w:autoSpaceDE w:val="0"/>
        <w:autoSpaceDN w:val="0"/>
        <w:rPr>
          <w:rFonts w:ascii="Times New Roman" w:eastAsia="Arial Unicode MS" w:hAnsi="Times New Roman"/>
          <w:color w:val="000000"/>
          <w:sz w:val="18"/>
          <w:szCs w:val="18"/>
        </w:rPr>
      </w:pPr>
      <w:r w:rsidRPr="00BF35E3">
        <w:rPr>
          <w:rFonts w:ascii="Times New Roman" w:eastAsia="Arial Unicode MS" w:hAnsi="Times New Roman"/>
          <w:color w:val="000000"/>
          <w:sz w:val="18"/>
          <w:szCs w:val="18"/>
          <w:vertAlign w:val="superscript"/>
        </w:rPr>
        <w:t>25</w:t>
      </w:r>
      <w:r w:rsidRPr="00BF35E3">
        <w:rPr>
          <w:rFonts w:ascii="Times New Roman" w:eastAsia="Arial Unicode MS" w:hAnsi="Times New Roman"/>
          <w:color w:val="000000"/>
          <w:sz w:val="18"/>
          <w:szCs w:val="18"/>
        </w:rPr>
        <w:t xml:space="preserve"> Lásd a 2014/24/EU irányelv 57. cikkének (4) bekezdését.</w:t>
      </w:r>
    </w:p>
    <w:p w:rsidR="004A669E" w:rsidRPr="00BF35E3" w:rsidRDefault="004A669E" w:rsidP="004A669E">
      <w:pPr>
        <w:pBdr>
          <w:top w:val="single" w:sz="4" w:space="1" w:color="auto"/>
          <w:left w:val="single" w:sz="4" w:space="4" w:color="auto"/>
          <w:bottom w:val="single" w:sz="4" w:space="1" w:color="auto"/>
          <w:right w:val="single" w:sz="4" w:space="4" w:color="auto"/>
        </w:pBdr>
        <w:shd w:val="clear" w:color="auto" w:fill="E6E6E6"/>
        <w:autoSpaceDE w:val="0"/>
        <w:autoSpaceDN w:val="0"/>
        <w:rPr>
          <w:rFonts w:ascii="Times New Roman" w:eastAsia="Arial Unicode MS" w:hAnsi="Times New Roman"/>
          <w:color w:val="000000"/>
          <w:sz w:val="18"/>
          <w:szCs w:val="18"/>
        </w:rPr>
      </w:pPr>
      <w:r w:rsidRPr="00BF35E3">
        <w:rPr>
          <w:rFonts w:ascii="Times New Roman" w:eastAsia="Arial Unicode MS" w:hAnsi="Times New Roman"/>
          <w:color w:val="000000"/>
          <w:sz w:val="18"/>
          <w:szCs w:val="18"/>
          <w:vertAlign w:val="superscript"/>
        </w:rPr>
        <w:t>26</w:t>
      </w:r>
      <w:r w:rsidRPr="00BF35E3">
        <w:rPr>
          <w:rFonts w:ascii="Times New Roman" w:eastAsia="Arial Unicode MS" w:hAnsi="Times New Roman"/>
          <w:b/>
          <w:bCs/>
          <w:i/>
          <w:iCs/>
          <w:color w:val="000000"/>
          <w:sz w:val="18"/>
          <w:szCs w:val="18"/>
        </w:rPr>
        <w:t xml:space="preserve">E közbeszerzés alkalmazásában a nemzeti jogban, a vonatkozó hirdetményben vagy a közbeszerzési dokumentumokban vagy a 2014/24/EU irányelv 18. cikke (2) bekezdésében hivatkozottak szerint </w:t>
      </w:r>
    </w:p>
    <w:p w:rsidR="004A669E" w:rsidRPr="00BF35E3" w:rsidRDefault="004A669E" w:rsidP="004A669E">
      <w:pPr>
        <w:ind w:right="-360"/>
        <w:rPr>
          <w:rFonts w:ascii="Times New Roman" w:eastAsia="Arial Unicode MS" w:hAnsi="Times New Roman"/>
          <w:snapToGrid w:val="0"/>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2"/>
        <w:gridCol w:w="4600"/>
      </w:tblGrid>
      <w:tr w:rsidR="004A669E" w:rsidRPr="00BF35E3" w:rsidTr="00B91116">
        <w:tc>
          <w:tcPr>
            <w:tcW w:w="4606" w:type="dxa"/>
            <w:tcBorders>
              <w:top w:val="single" w:sz="4" w:space="0" w:color="auto"/>
              <w:left w:val="single" w:sz="4" w:space="0" w:color="auto"/>
              <w:bottom w:val="single" w:sz="4" w:space="0" w:color="auto"/>
              <w:right w:val="single" w:sz="4" w:space="0" w:color="auto"/>
            </w:tcBorders>
            <w:hideMark/>
          </w:tcPr>
          <w:p w:rsidR="004A669E" w:rsidRPr="00BF35E3" w:rsidRDefault="004A669E" w:rsidP="00B91116">
            <w:pPr>
              <w:rPr>
                <w:rFonts w:ascii="Times New Roman" w:eastAsia="MS Mincho" w:hAnsi="Times New Roman"/>
                <w:b/>
                <w:bCs/>
                <w:i/>
                <w:iCs/>
                <w:color w:val="000000"/>
                <w:lang w:eastAsia="ja-JP"/>
              </w:rPr>
            </w:pPr>
            <w:r w:rsidRPr="00BF35E3">
              <w:rPr>
                <w:rFonts w:ascii="Times New Roman" w:eastAsia="MS Mincho" w:hAnsi="Times New Roman"/>
                <w:b/>
                <w:bCs/>
                <w:i/>
                <w:iCs/>
                <w:color w:val="000000"/>
                <w:lang w:eastAsia="ja-JP"/>
              </w:rPr>
              <w:t xml:space="preserve">A gazdasági szereplő a következő helyzetek bármelyikében van-e: </w:t>
            </w:r>
          </w:p>
          <w:p w:rsidR="004A669E" w:rsidRPr="00BF35E3" w:rsidRDefault="004A669E" w:rsidP="00B91116">
            <w:pPr>
              <w:rPr>
                <w:rFonts w:ascii="Times New Roman" w:eastAsia="MS Mincho" w:hAnsi="Times New Roman"/>
                <w:b/>
                <w:bCs/>
                <w:i/>
                <w:iCs/>
                <w:color w:val="000000"/>
                <w:lang w:eastAsia="ja-JP"/>
              </w:rPr>
            </w:pPr>
            <w:r w:rsidRPr="00BF35E3">
              <w:rPr>
                <w:rFonts w:ascii="Times New Roman" w:eastAsia="MS Mincho" w:hAnsi="Times New Roman"/>
                <w:b/>
                <w:bCs/>
                <w:i/>
                <w:iCs/>
                <w:color w:val="000000"/>
                <w:lang w:eastAsia="ja-JP"/>
              </w:rPr>
              <w:t xml:space="preserve">a) Csődeljárás, vagy </w:t>
            </w:r>
          </w:p>
          <w:p w:rsidR="004A669E" w:rsidRPr="00BF35E3" w:rsidRDefault="004A669E" w:rsidP="00B91116">
            <w:pPr>
              <w:rPr>
                <w:rFonts w:ascii="Times New Roman" w:eastAsia="MS Mincho" w:hAnsi="Times New Roman"/>
                <w:b/>
                <w:bCs/>
                <w:i/>
                <w:iCs/>
                <w:color w:val="000000"/>
                <w:lang w:eastAsia="ja-JP"/>
              </w:rPr>
            </w:pPr>
            <w:r w:rsidRPr="00BF35E3">
              <w:rPr>
                <w:rFonts w:ascii="Times New Roman" w:eastAsia="MS Mincho" w:hAnsi="Times New Roman"/>
                <w:b/>
                <w:bCs/>
                <w:i/>
                <w:iCs/>
                <w:color w:val="000000"/>
                <w:lang w:eastAsia="ja-JP"/>
              </w:rPr>
              <w:t xml:space="preserve">b) Fizetésképtelenségi eljárás vagy felszámolási eljárás alatt áll, vagy </w:t>
            </w:r>
          </w:p>
          <w:p w:rsidR="004A669E" w:rsidRPr="00BF35E3" w:rsidRDefault="004A669E" w:rsidP="00B91116">
            <w:pPr>
              <w:rPr>
                <w:rFonts w:ascii="Times New Roman" w:eastAsia="MS Mincho" w:hAnsi="Times New Roman"/>
                <w:b/>
                <w:bCs/>
                <w:i/>
                <w:iCs/>
                <w:color w:val="000000"/>
                <w:lang w:eastAsia="ja-JP"/>
              </w:rPr>
            </w:pPr>
            <w:r w:rsidRPr="00BF35E3">
              <w:rPr>
                <w:rFonts w:ascii="Times New Roman" w:eastAsia="MS Mincho" w:hAnsi="Times New Roman"/>
                <w:b/>
                <w:bCs/>
                <w:i/>
                <w:iCs/>
                <w:color w:val="000000"/>
                <w:lang w:eastAsia="ja-JP"/>
              </w:rPr>
              <w:t xml:space="preserve">c) Hitelezőkkel csődegyezséget kötött, vagy </w:t>
            </w:r>
          </w:p>
          <w:p w:rsidR="004A669E" w:rsidRPr="00BF35E3" w:rsidRDefault="004A669E" w:rsidP="00B91116">
            <w:pPr>
              <w:rPr>
                <w:rFonts w:ascii="Times New Roman" w:eastAsia="MS Mincho" w:hAnsi="Times New Roman"/>
                <w:b/>
                <w:bCs/>
                <w:i/>
                <w:iCs/>
                <w:color w:val="000000"/>
                <w:lang w:eastAsia="ja-JP"/>
              </w:rPr>
            </w:pPr>
            <w:r w:rsidRPr="00BF35E3">
              <w:rPr>
                <w:rFonts w:ascii="Times New Roman" w:eastAsia="MS Mincho" w:hAnsi="Times New Roman"/>
                <w:b/>
                <w:bCs/>
                <w:i/>
                <w:iCs/>
                <w:color w:val="000000"/>
                <w:lang w:eastAsia="ja-JP"/>
              </w:rPr>
              <w:t xml:space="preserve">d) A nemzeti törvények és rendeletek szerinti hasonló eljárás következtében bármely hasonló helyzetben van27, vagy </w:t>
            </w:r>
          </w:p>
          <w:p w:rsidR="004A669E" w:rsidRPr="00BF35E3" w:rsidRDefault="004A669E" w:rsidP="00B91116">
            <w:pPr>
              <w:rPr>
                <w:rFonts w:ascii="Times New Roman" w:eastAsia="MS Mincho" w:hAnsi="Times New Roman"/>
                <w:b/>
                <w:bCs/>
                <w:i/>
                <w:iCs/>
                <w:color w:val="000000"/>
                <w:lang w:eastAsia="ja-JP"/>
              </w:rPr>
            </w:pPr>
            <w:r w:rsidRPr="00BF35E3">
              <w:rPr>
                <w:rFonts w:ascii="Times New Roman" w:eastAsia="MS Mincho" w:hAnsi="Times New Roman"/>
                <w:b/>
                <w:bCs/>
                <w:i/>
                <w:iCs/>
                <w:color w:val="000000"/>
                <w:lang w:eastAsia="ja-JP"/>
              </w:rPr>
              <w:t xml:space="preserve">e) Vagyonát felszámoló vagy bíróság kezeli, vagy </w:t>
            </w:r>
          </w:p>
          <w:p w:rsidR="004A669E" w:rsidRPr="00BF35E3" w:rsidRDefault="004A669E" w:rsidP="00B91116">
            <w:pPr>
              <w:rPr>
                <w:rFonts w:ascii="Times New Roman" w:eastAsia="MS Mincho" w:hAnsi="Times New Roman"/>
                <w:b/>
                <w:bCs/>
                <w:i/>
                <w:iCs/>
                <w:color w:val="000000"/>
                <w:lang w:eastAsia="ja-JP"/>
              </w:rPr>
            </w:pPr>
            <w:r w:rsidRPr="00BF35E3">
              <w:rPr>
                <w:rFonts w:ascii="Times New Roman" w:eastAsia="MS Mincho" w:hAnsi="Times New Roman"/>
                <w:b/>
                <w:bCs/>
                <w:i/>
                <w:iCs/>
                <w:color w:val="000000"/>
                <w:lang w:eastAsia="ja-JP"/>
              </w:rPr>
              <w:t>f) Üzleti tevékenységét felfüggesztette? Ha igen:</w:t>
            </w:r>
          </w:p>
          <w:p w:rsidR="004A669E" w:rsidRPr="00BF35E3" w:rsidRDefault="004A669E" w:rsidP="00B91116">
            <w:pPr>
              <w:rPr>
                <w:rFonts w:ascii="Times New Roman" w:eastAsia="MS Mincho" w:hAnsi="Times New Roman"/>
                <w:b/>
                <w:bCs/>
                <w:i/>
                <w:iCs/>
                <w:color w:val="000000"/>
                <w:lang w:eastAsia="ja-JP"/>
              </w:rPr>
            </w:pPr>
            <w:r w:rsidRPr="00BF35E3">
              <w:rPr>
                <w:rFonts w:ascii="Times New Roman" w:eastAsia="MS Mincho" w:hAnsi="Times New Roman"/>
                <w:b/>
                <w:bCs/>
                <w:i/>
                <w:iCs/>
                <w:color w:val="000000"/>
                <w:lang w:eastAsia="ja-JP"/>
              </w:rPr>
              <w:t xml:space="preserve"> – Kérjük, részletezze: </w:t>
            </w:r>
          </w:p>
          <w:p w:rsidR="004A669E" w:rsidRPr="00BF35E3" w:rsidRDefault="004A669E" w:rsidP="00B91116">
            <w:pPr>
              <w:rPr>
                <w:rFonts w:ascii="Times New Roman" w:eastAsia="MS Mincho" w:hAnsi="Times New Roman"/>
                <w:b/>
                <w:bCs/>
                <w:i/>
                <w:iCs/>
                <w:color w:val="000000"/>
                <w:lang w:eastAsia="ja-JP"/>
              </w:rPr>
            </w:pPr>
            <w:r w:rsidRPr="00BF35E3">
              <w:rPr>
                <w:rFonts w:ascii="Times New Roman" w:eastAsia="MS Mincho" w:hAnsi="Times New Roman"/>
                <w:b/>
                <w:bCs/>
                <w:i/>
                <w:iCs/>
                <w:color w:val="000000"/>
                <w:lang w:eastAsia="ja-JP"/>
              </w:rPr>
              <w:t>– Kérjük, ismertesse az okokat, amelyek miatt mégis képes lesz az alkalmazandó nemzeti szabályokat és üzletfolytonossági intézkedéseket figyelembe véve a szerződés teljesítésére</w:t>
            </w:r>
            <w:r w:rsidRPr="00BF35E3">
              <w:rPr>
                <w:rFonts w:ascii="Times New Roman" w:eastAsia="MS Mincho" w:hAnsi="Times New Roman"/>
                <w:b/>
                <w:bCs/>
                <w:i/>
                <w:iCs/>
                <w:color w:val="000000"/>
                <w:vertAlign w:val="superscript"/>
                <w:lang w:eastAsia="ja-JP"/>
              </w:rPr>
              <w:t>28</w:t>
            </w:r>
            <w:r w:rsidRPr="00BF35E3">
              <w:rPr>
                <w:rFonts w:ascii="Times New Roman" w:eastAsia="MS Mincho" w:hAnsi="Times New Roman"/>
                <w:b/>
                <w:bCs/>
                <w:i/>
                <w:iCs/>
                <w:color w:val="000000"/>
                <w:lang w:eastAsia="ja-JP"/>
              </w:rPr>
              <w:t xml:space="preserve">. </w:t>
            </w:r>
          </w:p>
          <w:p w:rsidR="004A669E" w:rsidRPr="00BF35E3" w:rsidRDefault="004A669E" w:rsidP="00B91116">
            <w:pPr>
              <w:rPr>
                <w:rFonts w:ascii="Times New Roman" w:eastAsia="MS Mincho" w:hAnsi="Times New Roman"/>
                <w:b/>
                <w:bCs/>
                <w:i/>
                <w:iCs/>
                <w:color w:val="000000"/>
                <w:lang w:eastAsia="ja-JP"/>
              </w:rPr>
            </w:pPr>
            <w:r w:rsidRPr="00BF35E3">
              <w:rPr>
                <w:rFonts w:ascii="Times New Roman" w:eastAsia="MS Mincho" w:hAnsi="Times New Roman"/>
                <w:b/>
                <w:bCs/>
                <w:i/>
                <w:iCs/>
                <w:color w:val="000000"/>
                <w:lang w:eastAsia="ja-JP"/>
              </w:rPr>
              <w:t xml:space="preserve">Ha a vonatkozó információ elektronikusan elérhető, kérjük, adja meg a következő információkat: </w:t>
            </w:r>
          </w:p>
        </w:tc>
        <w:tc>
          <w:tcPr>
            <w:tcW w:w="4606" w:type="dxa"/>
            <w:tcBorders>
              <w:top w:val="single" w:sz="4" w:space="0" w:color="auto"/>
              <w:left w:val="single" w:sz="4" w:space="0" w:color="auto"/>
              <w:bottom w:val="single" w:sz="4" w:space="0" w:color="auto"/>
              <w:right w:val="single" w:sz="4" w:space="0" w:color="auto"/>
            </w:tcBorders>
          </w:tcPr>
          <w:p w:rsidR="004A669E" w:rsidRPr="00BF35E3" w:rsidRDefault="004A669E" w:rsidP="00B91116">
            <w:pPr>
              <w:rPr>
                <w:rFonts w:ascii="Times New Roman" w:eastAsia="MS Mincho" w:hAnsi="Times New Roman"/>
                <w:lang w:eastAsia="ja-JP"/>
              </w:rPr>
            </w:pPr>
            <w:r w:rsidRPr="00BF35E3">
              <w:rPr>
                <w:rFonts w:ascii="Times New Roman" w:eastAsia="MS Mincho" w:hAnsi="Times New Roman"/>
                <w:lang w:eastAsia="ja-JP"/>
              </w:rPr>
              <w:t>[] Igen [] Nem</w:t>
            </w:r>
          </w:p>
          <w:p w:rsidR="004A669E" w:rsidRPr="00BF35E3" w:rsidRDefault="004A669E" w:rsidP="00B91116">
            <w:pPr>
              <w:rPr>
                <w:rFonts w:ascii="Times New Roman" w:eastAsia="MS Mincho" w:hAnsi="Times New Roman"/>
                <w:lang w:eastAsia="ja-JP"/>
              </w:rPr>
            </w:pPr>
          </w:p>
          <w:p w:rsidR="004A669E" w:rsidRPr="00BF35E3" w:rsidRDefault="004A669E" w:rsidP="00B91116">
            <w:pPr>
              <w:rPr>
                <w:rFonts w:ascii="Times New Roman" w:eastAsia="MS Mincho" w:hAnsi="Times New Roman"/>
                <w:lang w:eastAsia="ja-JP"/>
              </w:rPr>
            </w:pPr>
          </w:p>
          <w:p w:rsidR="004A669E" w:rsidRPr="00BF35E3" w:rsidRDefault="004A669E" w:rsidP="00B91116">
            <w:pPr>
              <w:rPr>
                <w:rFonts w:ascii="Times New Roman" w:eastAsia="MS Mincho" w:hAnsi="Times New Roman"/>
                <w:lang w:eastAsia="ja-JP"/>
              </w:rPr>
            </w:pPr>
          </w:p>
          <w:p w:rsidR="004A669E" w:rsidRPr="00BF35E3" w:rsidRDefault="004A669E" w:rsidP="00B91116">
            <w:pPr>
              <w:rPr>
                <w:rFonts w:ascii="Times New Roman" w:eastAsia="MS Mincho" w:hAnsi="Times New Roman"/>
                <w:lang w:eastAsia="ja-JP"/>
              </w:rPr>
            </w:pPr>
          </w:p>
          <w:p w:rsidR="004A669E" w:rsidRPr="00BF35E3" w:rsidRDefault="004A669E" w:rsidP="00B91116">
            <w:pPr>
              <w:rPr>
                <w:rFonts w:ascii="Times New Roman" w:eastAsia="MS Mincho" w:hAnsi="Times New Roman"/>
                <w:lang w:eastAsia="ja-JP"/>
              </w:rPr>
            </w:pPr>
          </w:p>
          <w:p w:rsidR="004A669E" w:rsidRPr="00BF35E3" w:rsidRDefault="004A669E" w:rsidP="00B91116">
            <w:pPr>
              <w:rPr>
                <w:rFonts w:ascii="Times New Roman" w:eastAsia="MS Mincho" w:hAnsi="Times New Roman"/>
                <w:lang w:eastAsia="ja-JP"/>
              </w:rPr>
            </w:pPr>
          </w:p>
          <w:p w:rsidR="004A669E" w:rsidRPr="00BF35E3" w:rsidRDefault="004A669E" w:rsidP="00B91116">
            <w:pPr>
              <w:rPr>
                <w:rFonts w:ascii="Times New Roman" w:eastAsia="MS Mincho" w:hAnsi="Times New Roman"/>
                <w:lang w:eastAsia="ja-JP"/>
              </w:rPr>
            </w:pPr>
          </w:p>
          <w:p w:rsidR="004A669E" w:rsidRPr="00BF35E3" w:rsidRDefault="004A669E" w:rsidP="00B91116">
            <w:pPr>
              <w:rPr>
                <w:rFonts w:ascii="Times New Roman" w:eastAsia="MS Mincho" w:hAnsi="Times New Roman"/>
                <w:lang w:eastAsia="ja-JP"/>
              </w:rPr>
            </w:pPr>
          </w:p>
          <w:p w:rsidR="004A669E" w:rsidRPr="00BF35E3" w:rsidRDefault="004A669E" w:rsidP="00B91116">
            <w:pPr>
              <w:rPr>
                <w:rFonts w:ascii="Times New Roman" w:eastAsia="MS Mincho" w:hAnsi="Times New Roman"/>
                <w:lang w:eastAsia="ja-JP"/>
              </w:rPr>
            </w:pPr>
          </w:p>
          <w:p w:rsidR="004A669E" w:rsidRPr="00BF35E3" w:rsidRDefault="004A669E" w:rsidP="00B91116">
            <w:pPr>
              <w:rPr>
                <w:rFonts w:ascii="Times New Roman" w:eastAsia="MS Mincho" w:hAnsi="Times New Roman"/>
                <w:lang w:eastAsia="ja-JP"/>
              </w:rPr>
            </w:pPr>
          </w:p>
          <w:p w:rsidR="004A669E" w:rsidRPr="00BF35E3" w:rsidRDefault="004A669E" w:rsidP="00B91116">
            <w:pPr>
              <w:rPr>
                <w:rFonts w:ascii="Times New Roman" w:eastAsia="MS Mincho" w:hAnsi="Times New Roman"/>
                <w:b/>
                <w:bCs/>
                <w:i/>
                <w:iCs/>
                <w:color w:val="000000"/>
                <w:lang w:eastAsia="ja-JP"/>
              </w:rPr>
            </w:pPr>
            <w:r w:rsidRPr="00BF35E3">
              <w:rPr>
                <w:rFonts w:ascii="Times New Roman" w:eastAsia="MS Mincho" w:hAnsi="Times New Roman"/>
                <w:b/>
                <w:bCs/>
                <w:i/>
                <w:iCs/>
                <w:color w:val="000000"/>
                <w:lang w:eastAsia="ja-JP"/>
              </w:rPr>
              <w:t xml:space="preserve">– [……] </w:t>
            </w:r>
          </w:p>
          <w:p w:rsidR="004A669E" w:rsidRPr="00BF35E3" w:rsidRDefault="004A669E" w:rsidP="00B91116">
            <w:pPr>
              <w:rPr>
                <w:rFonts w:ascii="Times New Roman" w:eastAsia="MS Mincho" w:hAnsi="Times New Roman"/>
                <w:b/>
                <w:bCs/>
                <w:i/>
                <w:iCs/>
                <w:color w:val="000000"/>
                <w:lang w:eastAsia="ja-JP"/>
              </w:rPr>
            </w:pPr>
            <w:r w:rsidRPr="00BF35E3">
              <w:rPr>
                <w:rFonts w:ascii="Times New Roman" w:eastAsia="MS Mincho" w:hAnsi="Times New Roman"/>
                <w:b/>
                <w:bCs/>
                <w:i/>
                <w:iCs/>
                <w:color w:val="000000"/>
                <w:lang w:eastAsia="ja-JP"/>
              </w:rPr>
              <w:t xml:space="preserve">– [……] </w:t>
            </w:r>
          </w:p>
          <w:p w:rsidR="004A669E" w:rsidRPr="00BF35E3" w:rsidRDefault="004A669E" w:rsidP="00B91116">
            <w:pPr>
              <w:rPr>
                <w:rFonts w:ascii="Times New Roman" w:eastAsia="MS Mincho" w:hAnsi="Times New Roman"/>
                <w:b/>
                <w:bCs/>
                <w:i/>
                <w:iCs/>
                <w:color w:val="000000"/>
                <w:lang w:eastAsia="ja-JP"/>
              </w:rPr>
            </w:pPr>
          </w:p>
          <w:p w:rsidR="004A669E" w:rsidRPr="00BF35E3" w:rsidRDefault="004A669E" w:rsidP="00B91116">
            <w:pPr>
              <w:rPr>
                <w:rFonts w:ascii="Times New Roman" w:eastAsia="MS Mincho" w:hAnsi="Times New Roman"/>
                <w:b/>
                <w:bCs/>
                <w:i/>
                <w:iCs/>
                <w:color w:val="000000"/>
                <w:lang w:eastAsia="ja-JP"/>
              </w:rPr>
            </w:pPr>
          </w:p>
          <w:p w:rsidR="004A669E" w:rsidRPr="00BF35E3" w:rsidRDefault="004A669E" w:rsidP="00B91116">
            <w:pPr>
              <w:rPr>
                <w:rFonts w:ascii="Times New Roman" w:eastAsia="MS Mincho" w:hAnsi="Times New Roman"/>
                <w:b/>
                <w:bCs/>
                <w:i/>
                <w:iCs/>
                <w:color w:val="000000"/>
                <w:lang w:eastAsia="ja-JP"/>
              </w:rPr>
            </w:pPr>
            <w:r w:rsidRPr="00BF35E3">
              <w:rPr>
                <w:rFonts w:ascii="Times New Roman" w:eastAsia="MS Mincho" w:hAnsi="Times New Roman"/>
                <w:b/>
                <w:bCs/>
                <w:i/>
                <w:iCs/>
                <w:color w:val="000000"/>
                <w:lang w:eastAsia="ja-JP"/>
              </w:rPr>
              <w:t xml:space="preserve">(internetcím, a kibocsátó hatóság vagy testület, a dokumentáció pontos hivatkozási adatai): [……][……][……] </w:t>
            </w:r>
          </w:p>
        </w:tc>
      </w:tr>
      <w:tr w:rsidR="004A669E" w:rsidRPr="00BF35E3" w:rsidTr="00B91116">
        <w:trPr>
          <w:trHeight w:val="323"/>
        </w:trPr>
        <w:tc>
          <w:tcPr>
            <w:tcW w:w="4606" w:type="dxa"/>
            <w:vMerge w:val="restart"/>
            <w:tcBorders>
              <w:top w:val="single" w:sz="4" w:space="0" w:color="auto"/>
              <w:left w:val="single" w:sz="4" w:space="0" w:color="auto"/>
              <w:bottom w:val="single" w:sz="4" w:space="0" w:color="auto"/>
              <w:right w:val="single" w:sz="4" w:space="0" w:color="auto"/>
            </w:tcBorders>
            <w:hideMark/>
          </w:tcPr>
          <w:p w:rsidR="004A669E" w:rsidRPr="00BF35E3" w:rsidRDefault="004A669E" w:rsidP="00B91116">
            <w:pPr>
              <w:rPr>
                <w:rFonts w:ascii="Times New Roman" w:eastAsia="MS Mincho" w:hAnsi="Times New Roman"/>
                <w:color w:val="000000"/>
                <w:lang w:eastAsia="ja-JP"/>
              </w:rPr>
            </w:pPr>
            <w:r w:rsidRPr="00BF35E3">
              <w:rPr>
                <w:rFonts w:ascii="Times New Roman" w:eastAsia="MS Mincho" w:hAnsi="Times New Roman"/>
                <w:color w:val="000000"/>
                <w:lang w:eastAsia="ja-JP"/>
              </w:rPr>
              <w:lastRenderedPageBreak/>
              <w:t xml:space="preserve">Elkövetett-e a gazdasági szereplő </w:t>
            </w:r>
            <w:r w:rsidRPr="00BF35E3">
              <w:rPr>
                <w:rFonts w:ascii="Times New Roman" w:eastAsia="MS Mincho" w:hAnsi="Times New Roman"/>
                <w:b/>
                <w:bCs/>
                <w:color w:val="000000"/>
                <w:lang w:eastAsia="ja-JP"/>
              </w:rPr>
              <w:t>súlyos szakmai kötelességszegést</w:t>
            </w:r>
            <w:r w:rsidRPr="00BF35E3">
              <w:rPr>
                <w:rFonts w:ascii="Times New Roman" w:eastAsia="MS Mincho" w:hAnsi="Times New Roman"/>
                <w:b/>
                <w:bCs/>
                <w:color w:val="000000"/>
                <w:vertAlign w:val="superscript"/>
                <w:lang w:eastAsia="ja-JP"/>
              </w:rPr>
              <w:t>29</w:t>
            </w:r>
            <w:r w:rsidRPr="00BF35E3">
              <w:rPr>
                <w:rFonts w:ascii="Times New Roman" w:eastAsia="MS Mincho" w:hAnsi="Times New Roman"/>
                <w:color w:val="000000"/>
                <w:lang w:eastAsia="ja-JP"/>
              </w:rPr>
              <w:t xml:space="preserve">? Ha igen, kérjük, részletezze: </w:t>
            </w:r>
          </w:p>
          <w:p w:rsidR="004A669E" w:rsidRPr="00BF35E3" w:rsidRDefault="004A669E" w:rsidP="00B91116">
            <w:pPr>
              <w:rPr>
                <w:rFonts w:ascii="Times New Roman" w:eastAsia="MS Mincho" w:hAnsi="Times New Roman"/>
                <w:color w:val="000000"/>
                <w:lang w:eastAsia="ja-JP"/>
              </w:rPr>
            </w:pPr>
          </w:p>
        </w:tc>
        <w:tc>
          <w:tcPr>
            <w:tcW w:w="4606" w:type="dxa"/>
            <w:tcBorders>
              <w:top w:val="single" w:sz="4" w:space="0" w:color="auto"/>
              <w:left w:val="single" w:sz="4" w:space="0" w:color="auto"/>
              <w:bottom w:val="single" w:sz="4" w:space="0" w:color="auto"/>
              <w:right w:val="single" w:sz="4" w:space="0" w:color="auto"/>
            </w:tcBorders>
            <w:hideMark/>
          </w:tcPr>
          <w:p w:rsidR="004A669E" w:rsidRPr="00BF35E3" w:rsidRDefault="004A669E" w:rsidP="00B91116">
            <w:pPr>
              <w:rPr>
                <w:rFonts w:ascii="Times New Roman" w:eastAsia="MS Mincho" w:hAnsi="Times New Roman"/>
                <w:lang w:eastAsia="ja-JP"/>
              </w:rPr>
            </w:pPr>
            <w:r w:rsidRPr="00BF35E3">
              <w:rPr>
                <w:rFonts w:ascii="Times New Roman" w:eastAsia="MS Mincho" w:hAnsi="Times New Roman"/>
                <w:lang w:eastAsia="ja-JP"/>
              </w:rPr>
              <w:t xml:space="preserve">[] Igen [] Nem </w:t>
            </w:r>
          </w:p>
          <w:p w:rsidR="004A669E" w:rsidRPr="00BF35E3" w:rsidRDefault="004A669E" w:rsidP="00B91116">
            <w:pPr>
              <w:autoSpaceDE w:val="0"/>
              <w:autoSpaceDN w:val="0"/>
              <w:adjustRightInd w:val="0"/>
              <w:rPr>
                <w:rFonts w:ascii="Times New Roman" w:hAnsi="Times New Roman"/>
                <w:color w:val="000000"/>
              </w:rPr>
            </w:pPr>
            <w:r w:rsidRPr="00BF35E3">
              <w:rPr>
                <w:rFonts w:ascii="Times New Roman" w:hAnsi="Times New Roman"/>
                <w:color w:val="000000"/>
              </w:rPr>
              <w:t xml:space="preserve">[……] </w:t>
            </w:r>
          </w:p>
        </w:tc>
      </w:tr>
      <w:tr w:rsidR="004A669E" w:rsidRPr="00BF35E3" w:rsidTr="00B91116">
        <w:trPr>
          <w:trHeight w:val="323"/>
        </w:trPr>
        <w:tc>
          <w:tcPr>
            <w:tcW w:w="0" w:type="auto"/>
            <w:vMerge/>
            <w:tcBorders>
              <w:top w:val="single" w:sz="4" w:space="0" w:color="auto"/>
              <w:left w:val="single" w:sz="4" w:space="0" w:color="auto"/>
              <w:bottom w:val="single" w:sz="4" w:space="0" w:color="auto"/>
              <w:right w:val="single" w:sz="4" w:space="0" w:color="auto"/>
            </w:tcBorders>
            <w:vAlign w:val="center"/>
            <w:hideMark/>
          </w:tcPr>
          <w:p w:rsidR="004A669E" w:rsidRPr="00BF35E3" w:rsidRDefault="004A669E" w:rsidP="00B91116">
            <w:pPr>
              <w:rPr>
                <w:rFonts w:ascii="Times New Roman" w:eastAsia="MS Mincho" w:hAnsi="Times New Roman"/>
                <w:color w:val="000000"/>
                <w:lang w:eastAsia="ja-JP"/>
              </w:rPr>
            </w:pPr>
          </w:p>
        </w:tc>
        <w:tc>
          <w:tcPr>
            <w:tcW w:w="4606" w:type="dxa"/>
            <w:tcBorders>
              <w:top w:val="single" w:sz="4" w:space="0" w:color="auto"/>
              <w:left w:val="single" w:sz="4" w:space="0" w:color="auto"/>
              <w:bottom w:val="single" w:sz="4" w:space="0" w:color="auto"/>
              <w:right w:val="single" w:sz="4" w:space="0" w:color="auto"/>
            </w:tcBorders>
            <w:hideMark/>
          </w:tcPr>
          <w:p w:rsidR="004A669E" w:rsidRPr="00BF35E3" w:rsidRDefault="004A669E" w:rsidP="00B91116">
            <w:pPr>
              <w:rPr>
                <w:rFonts w:ascii="Times New Roman" w:eastAsia="MS Mincho" w:hAnsi="Times New Roman"/>
                <w:b/>
                <w:bCs/>
                <w:lang w:eastAsia="ja-JP"/>
              </w:rPr>
            </w:pPr>
            <w:r w:rsidRPr="00BF35E3">
              <w:rPr>
                <w:rFonts w:ascii="Times New Roman" w:eastAsia="MS Mincho" w:hAnsi="Times New Roman"/>
                <w:b/>
                <w:bCs/>
                <w:lang w:eastAsia="ja-JP"/>
              </w:rPr>
              <w:t xml:space="preserve">Ha igen, tett-e a gazdasági szereplő öntisztázó intézkedéseket? [] Igen [] Nem </w:t>
            </w:r>
          </w:p>
          <w:p w:rsidR="004A669E" w:rsidRPr="00BF35E3" w:rsidRDefault="004A669E" w:rsidP="00B91116">
            <w:pPr>
              <w:rPr>
                <w:rFonts w:ascii="Times New Roman" w:eastAsia="MS Mincho" w:hAnsi="Times New Roman"/>
                <w:b/>
                <w:bCs/>
                <w:lang w:eastAsia="ja-JP"/>
              </w:rPr>
            </w:pPr>
            <w:r w:rsidRPr="00BF35E3">
              <w:rPr>
                <w:rFonts w:ascii="Times New Roman" w:eastAsia="MS Mincho" w:hAnsi="Times New Roman"/>
                <w:b/>
                <w:bCs/>
                <w:lang w:eastAsia="ja-JP"/>
              </w:rPr>
              <w:t xml:space="preserve">Amennyiben igen, kérjük, ismertesse ezeket az intézkedéseket: </w:t>
            </w:r>
          </w:p>
          <w:p w:rsidR="004A669E" w:rsidRPr="00BF35E3" w:rsidRDefault="004A669E" w:rsidP="00B91116">
            <w:pPr>
              <w:rPr>
                <w:rFonts w:ascii="Times New Roman" w:eastAsia="MS Mincho" w:hAnsi="Times New Roman"/>
                <w:b/>
                <w:bCs/>
                <w:lang w:eastAsia="ja-JP"/>
              </w:rPr>
            </w:pPr>
            <w:r w:rsidRPr="00BF35E3">
              <w:rPr>
                <w:rFonts w:ascii="Times New Roman" w:eastAsia="MS Mincho" w:hAnsi="Times New Roman"/>
                <w:b/>
                <w:bCs/>
                <w:lang w:eastAsia="ja-JP"/>
              </w:rPr>
              <w:t xml:space="preserve">[……] </w:t>
            </w:r>
          </w:p>
        </w:tc>
      </w:tr>
      <w:tr w:rsidR="004A669E" w:rsidRPr="00BF35E3" w:rsidTr="00B91116">
        <w:trPr>
          <w:trHeight w:val="117"/>
        </w:trPr>
        <w:tc>
          <w:tcPr>
            <w:tcW w:w="4606" w:type="dxa"/>
            <w:vMerge w:val="restart"/>
            <w:tcBorders>
              <w:top w:val="single" w:sz="4" w:space="0" w:color="auto"/>
              <w:left w:val="single" w:sz="4" w:space="0" w:color="auto"/>
              <w:bottom w:val="single" w:sz="4" w:space="0" w:color="auto"/>
              <w:right w:val="single" w:sz="4" w:space="0" w:color="auto"/>
            </w:tcBorders>
          </w:tcPr>
          <w:p w:rsidR="004A669E" w:rsidRPr="00BF35E3" w:rsidRDefault="004A669E" w:rsidP="00B91116">
            <w:pPr>
              <w:rPr>
                <w:rFonts w:ascii="Times New Roman" w:eastAsia="MS Mincho" w:hAnsi="Times New Roman"/>
                <w:color w:val="000000"/>
                <w:lang w:eastAsia="ja-JP"/>
              </w:rPr>
            </w:pPr>
            <w:r w:rsidRPr="00BF35E3">
              <w:rPr>
                <w:rFonts w:ascii="Times New Roman" w:eastAsia="MS Mincho" w:hAnsi="Times New Roman"/>
                <w:b/>
                <w:bCs/>
                <w:color w:val="000000"/>
                <w:lang w:eastAsia="ja-JP"/>
              </w:rPr>
              <w:t xml:space="preserve">Kötött-e a gazdasági szereplő a verseny torzítását célzó megállapodást </w:t>
            </w:r>
            <w:r w:rsidRPr="00BF35E3">
              <w:rPr>
                <w:rFonts w:ascii="Times New Roman" w:eastAsia="MS Mincho" w:hAnsi="Times New Roman"/>
                <w:color w:val="000000"/>
                <w:lang w:eastAsia="ja-JP"/>
              </w:rPr>
              <w:t xml:space="preserve">más gazdasági szereplőkkel? </w:t>
            </w:r>
          </w:p>
          <w:p w:rsidR="004A669E" w:rsidRPr="00BF35E3" w:rsidRDefault="004A669E" w:rsidP="00B91116">
            <w:pPr>
              <w:rPr>
                <w:rFonts w:ascii="Times New Roman" w:eastAsia="MS Mincho" w:hAnsi="Times New Roman"/>
                <w:color w:val="000000"/>
                <w:lang w:eastAsia="ja-JP"/>
              </w:rPr>
            </w:pPr>
            <w:r w:rsidRPr="00BF35E3">
              <w:rPr>
                <w:rFonts w:ascii="Times New Roman" w:eastAsia="MS Mincho" w:hAnsi="Times New Roman"/>
                <w:b/>
                <w:bCs/>
                <w:color w:val="000000"/>
                <w:lang w:eastAsia="ja-JP"/>
              </w:rPr>
              <w:t>Ha igen</w:t>
            </w:r>
            <w:r w:rsidRPr="00BF35E3">
              <w:rPr>
                <w:rFonts w:ascii="Times New Roman" w:eastAsia="MS Mincho" w:hAnsi="Times New Roman"/>
                <w:color w:val="000000"/>
                <w:lang w:eastAsia="ja-JP"/>
              </w:rPr>
              <w:t xml:space="preserve">, kérjük, részletezze: </w:t>
            </w:r>
          </w:p>
          <w:p w:rsidR="004A669E" w:rsidRPr="00BF35E3" w:rsidRDefault="004A669E" w:rsidP="00B91116">
            <w:pPr>
              <w:rPr>
                <w:rFonts w:ascii="Times New Roman" w:eastAsia="MS Mincho" w:hAnsi="Times New Roman"/>
                <w:color w:val="000000"/>
                <w:lang w:eastAsia="ja-JP"/>
              </w:rPr>
            </w:pPr>
          </w:p>
        </w:tc>
        <w:tc>
          <w:tcPr>
            <w:tcW w:w="4606" w:type="dxa"/>
            <w:tcBorders>
              <w:top w:val="single" w:sz="4" w:space="0" w:color="auto"/>
              <w:left w:val="single" w:sz="4" w:space="0" w:color="auto"/>
              <w:bottom w:val="single" w:sz="4" w:space="0" w:color="auto"/>
              <w:right w:val="single" w:sz="4" w:space="0" w:color="auto"/>
            </w:tcBorders>
            <w:hideMark/>
          </w:tcPr>
          <w:p w:rsidR="004A669E" w:rsidRPr="00BF35E3" w:rsidRDefault="004A669E" w:rsidP="00B91116">
            <w:pPr>
              <w:rPr>
                <w:rFonts w:ascii="Times New Roman" w:eastAsia="MS Mincho" w:hAnsi="Times New Roman"/>
                <w:b/>
                <w:bCs/>
                <w:lang w:eastAsia="ja-JP"/>
              </w:rPr>
            </w:pPr>
            <w:r w:rsidRPr="00BF35E3">
              <w:rPr>
                <w:rFonts w:ascii="Times New Roman" w:eastAsia="MS Mincho" w:hAnsi="Times New Roman"/>
                <w:b/>
                <w:bCs/>
                <w:lang w:eastAsia="ja-JP"/>
              </w:rPr>
              <w:t xml:space="preserve">[] Igen [] Nem </w:t>
            </w:r>
          </w:p>
          <w:p w:rsidR="004A669E" w:rsidRPr="00BF35E3" w:rsidRDefault="004A669E" w:rsidP="00B91116">
            <w:pPr>
              <w:rPr>
                <w:rFonts w:ascii="Times New Roman" w:eastAsia="MS Mincho" w:hAnsi="Times New Roman"/>
                <w:b/>
                <w:bCs/>
                <w:lang w:eastAsia="ja-JP"/>
              </w:rPr>
            </w:pPr>
            <w:r w:rsidRPr="00BF35E3">
              <w:rPr>
                <w:rFonts w:ascii="Times New Roman" w:eastAsia="MS Mincho" w:hAnsi="Times New Roman"/>
                <w:b/>
                <w:bCs/>
                <w:lang w:eastAsia="ja-JP"/>
              </w:rPr>
              <w:t xml:space="preserve">[…] </w:t>
            </w:r>
          </w:p>
        </w:tc>
      </w:tr>
      <w:tr w:rsidR="004A669E" w:rsidRPr="00BF35E3" w:rsidTr="00B91116">
        <w:trPr>
          <w:trHeight w:val="1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4A669E" w:rsidRPr="00BF35E3" w:rsidRDefault="004A669E" w:rsidP="00B91116">
            <w:pPr>
              <w:rPr>
                <w:rFonts w:ascii="Times New Roman" w:eastAsia="MS Mincho" w:hAnsi="Times New Roman"/>
                <w:color w:val="000000"/>
                <w:lang w:eastAsia="ja-JP"/>
              </w:rPr>
            </w:pPr>
          </w:p>
        </w:tc>
        <w:tc>
          <w:tcPr>
            <w:tcW w:w="4606" w:type="dxa"/>
            <w:tcBorders>
              <w:top w:val="single" w:sz="4" w:space="0" w:color="auto"/>
              <w:left w:val="single" w:sz="4" w:space="0" w:color="auto"/>
              <w:bottom w:val="single" w:sz="4" w:space="0" w:color="auto"/>
              <w:right w:val="single" w:sz="4" w:space="0" w:color="auto"/>
            </w:tcBorders>
            <w:hideMark/>
          </w:tcPr>
          <w:p w:rsidR="004A669E" w:rsidRPr="00BF35E3" w:rsidRDefault="004A669E" w:rsidP="00B91116">
            <w:pPr>
              <w:rPr>
                <w:rFonts w:ascii="Times New Roman" w:eastAsia="MS Mincho" w:hAnsi="Times New Roman"/>
                <w:b/>
                <w:bCs/>
                <w:lang w:eastAsia="ja-JP"/>
              </w:rPr>
            </w:pPr>
            <w:r w:rsidRPr="00BF35E3">
              <w:rPr>
                <w:rFonts w:ascii="Times New Roman" w:eastAsia="MS Mincho" w:hAnsi="Times New Roman"/>
                <w:b/>
                <w:bCs/>
                <w:lang w:eastAsia="ja-JP"/>
              </w:rPr>
              <w:t xml:space="preserve">Ha igen, tett-e a gazdasági szereplő öntisztázó intézkedéseket? [] Igen [] Nem </w:t>
            </w:r>
          </w:p>
          <w:p w:rsidR="004A669E" w:rsidRPr="00BF35E3" w:rsidRDefault="004A669E" w:rsidP="00B91116">
            <w:pPr>
              <w:rPr>
                <w:rFonts w:ascii="Times New Roman" w:eastAsia="MS Mincho" w:hAnsi="Times New Roman"/>
                <w:b/>
                <w:bCs/>
                <w:lang w:eastAsia="ja-JP"/>
              </w:rPr>
            </w:pPr>
            <w:r w:rsidRPr="00BF35E3">
              <w:rPr>
                <w:rFonts w:ascii="Times New Roman" w:eastAsia="MS Mincho" w:hAnsi="Times New Roman"/>
                <w:b/>
                <w:bCs/>
                <w:lang w:eastAsia="ja-JP"/>
              </w:rPr>
              <w:t xml:space="preserve">Amennyiben igen, kérjük, ismertesse ezeket az intézkedéseket: [……] </w:t>
            </w:r>
          </w:p>
        </w:tc>
      </w:tr>
      <w:tr w:rsidR="004A669E" w:rsidRPr="00BF35E3" w:rsidTr="00B91116">
        <w:trPr>
          <w:trHeight w:val="323"/>
        </w:trPr>
        <w:tc>
          <w:tcPr>
            <w:tcW w:w="4606" w:type="dxa"/>
            <w:tcBorders>
              <w:top w:val="single" w:sz="4" w:space="0" w:color="auto"/>
              <w:left w:val="single" w:sz="4" w:space="0" w:color="auto"/>
              <w:bottom w:val="single" w:sz="4" w:space="0" w:color="auto"/>
              <w:right w:val="single" w:sz="4" w:space="0" w:color="auto"/>
            </w:tcBorders>
            <w:hideMark/>
          </w:tcPr>
          <w:p w:rsidR="004A669E" w:rsidRPr="00BF35E3" w:rsidRDefault="004A669E" w:rsidP="00B91116">
            <w:pPr>
              <w:rPr>
                <w:rFonts w:ascii="Times New Roman" w:eastAsia="MS Mincho" w:hAnsi="Times New Roman"/>
                <w:color w:val="000000"/>
                <w:lang w:eastAsia="ja-JP"/>
              </w:rPr>
            </w:pPr>
            <w:r w:rsidRPr="00BF35E3">
              <w:rPr>
                <w:rFonts w:ascii="Times New Roman" w:eastAsia="MS Mincho" w:hAnsi="Times New Roman"/>
                <w:color w:val="000000"/>
                <w:lang w:eastAsia="ja-JP"/>
              </w:rPr>
              <w:t xml:space="preserve">Van-e tudomása a gazdasági szereplőnek bármilyen </w:t>
            </w:r>
            <w:r w:rsidRPr="00BF35E3">
              <w:rPr>
                <w:rFonts w:ascii="Times New Roman" w:eastAsia="MS Mincho" w:hAnsi="Times New Roman"/>
                <w:b/>
                <w:bCs/>
                <w:color w:val="000000"/>
                <w:lang w:eastAsia="ja-JP"/>
              </w:rPr>
              <w:t>összeférhetetlenségről</w:t>
            </w:r>
            <w:r w:rsidRPr="00BF35E3">
              <w:rPr>
                <w:rFonts w:ascii="Times New Roman" w:eastAsia="MS Mincho" w:hAnsi="Times New Roman"/>
                <w:b/>
                <w:bCs/>
                <w:color w:val="000000"/>
                <w:vertAlign w:val="superscript"/>
                <w:lang w:eastAsia="ja-JP"/>
              </w:rPr>
              <w:t>30</w:t>
            </w:r>
            <w:r w:rsidRPr="00BF35E3">
              <w:rPr>
                <w:rFonts w:ascii="Times New Roman" w:eastAsia="MS Mincho" w:hAnsi="Times New Roman"/>
                <w:color w:val="000000"/>
                <w:lang w:eastAsia="ja-JP"/>
              </w:rPr>
              <w:t xml:space="preserve">a közbeszerzési eljárásban való részvételéből fakadóan? </w:t>
            </w:r>
          </w:p>
          <w:p w:rsidR="004A669E" w:rsidRPr="00BF35E3" w:rsidRDefault="004A669E" w:rsidP="00B91116">
            <w:pPr>
              <w:rPr>
                <w:rFonts w:ascii="Times New Roman" w:eastAsia="MS Mincho" w:hAnsi="Times New Roman"/>
                <w:color w:val="000000"/>
                <w:lang w:eastAsia="ja-JP"/>
              </w:rPr>
            </w:pPr>
            <w:r w:rsidRPr="00BF35E3">
              <w:rPr>
                <w:rFonts w:ascii="Times New Roman" w:eastAsia="MS Mincho" w:hAnsi="Times New Roman"/>
                <w:b/>
                <w:bCs/>
                <w:color w:val="000000"/>
                <w:lang w:eastAsia="ja-JP"/>
              </w:rPr>
              <w:t>Ha igen</w:t>
            </w:r>
            <w:r w:rsidRPr="00BF35E3">
              <w:rPr>
                <w:rFonts w:ascii="Times New Roman" w:eastAsia="MS Mincho" w:hAnsi="Times New Roman"/>
                <w:color w:val="000000"/>
                <w:lang w:eastAsia="ja-JP"/>
              </w:rPr>
              <w:t xml:space="preserve">, kérjük, részletezze: </w:t>
            </w:r>
          </w:p>
        </w:tc>
        <w:tc>
          <w:tcPr>
            <w:tcW w:w="4606" w:type="dxa"/>
            <w:tcBorders>
              <w:top w:val="single" w:sz="4" w:space="0" w:color="auto"/>
              <w:left w:val="single" w:sz="4" w:space="0" w:color="auto"/>
              <w:bottom w:val="single" w:sz="4" w:space="0" w:color="auto"/>
              <w:right w:val="single" w:sz="4" w:space="0" w:color="auto"/>
            </w:tcBorders>
            <w:hideMark/>
          </w:tcPr>
          <w:p w:rsidR="004A669E" w:rsidRPr="00BF35E3" w:rsidRDefault="004A669E" w:rsidP="00B91116">
            <w:pPr>
              <w:rPr>
                <w:rFonts w:ascii="Times New Roman" w:eastAsia="MS Mincho" w:hAnsi="Times New Roman"/>
                <w:b/>
                <w:bCs/>
                <w:lang w:eastAsia="ja-JP"/>
              </w:rPr>
            </w:pPr>
            <w:r w:rsidRPr="00BF35E3">
              <w:rPr>
                <w:rFonts w:ascii="Times New Roman" w:eastAsia="MS Mincho" w:hAnsi="Times New Roman"/>
                <w:b/>
                <w:bCs/>
                <w:lang w:eastAsia="ja-JP"/>
              </w:rPr>
              <w:t xml:space="preserve">[] Igen [] Nem </w:t>
            </w:r>
          </w:p>
          <w:p w:rsidR="004A669E" w:rsidRPr="00BF35E3" w:rsidRDefault="004A669E" w:rsidP="00B91116">
            <w:pPr>
              <w:rPr>
                <w:rFonts w:ascii="Times New Roman" w:eastAsia="MS Mincho" w:hAnsi="Times New Roman"/>
                <w:b/>
                <w:bCs/>
                <w:lang w:eastAsia="ja-JP"/>
              </w:rPr>
            </w:pPr>
            <w:r w:rsidRPr="00BF35E3">
              <w:rPr>
                <w:rFonts w:ascii="Times New Roman" w:eastAsia="MS Mincho" w:hAnsi="Times New Roman"/>
                <w:b/>
                <w:bCs/>
                <w:lang w:eastAsia="ja-JP"/>
              </w:rPr>
              <w:t xml:space="preserve">[…] </w:t>
            </w:r>
          </w:p>
        </w:tc>
      </w:tr>
      <w:tr w:rsidR="004A669E" w:rsidRPr="00BF35E3" w:rsidTr="00B91116">
        <w:trPr>
          <w:trHeight w:val="323"/>
        </w:trPr>
        <w:tc>
          <w:tcPr>
            <w:tcW w:w="4606" w:type="dxa"/>
            <w:tcBorders>
              <w:top w:val="single" w:sz="4" w:space="0" w:color="auto"/>
              <w:left w:val="single" w:sz="4" w:space="0" w:color="auto"/>
              <w:bottom w:val="single" w:sz="4" w:space="0" w:color="auto"/>
              <w:right w:val="single" w:sz="4" w:space="0" w:color="auto"/>
            </w:tcBorders>
            <w:hideMark/>
          </w:tcPr>
          <w:p w:rsidR="004A669E" w:rsidRPr="00BF35E3" w:rsidRDefault="004A669E" w:rsidP="00B91116">
            <w:pPr>
              <w:rPr>
                <w:rFonts w:ascii="Times New Roman" w:eastAsia="MS Mincho" w:hAnsi="Times New Roman"/>
                <w:color w:val="000000"/>
                <w:lang w:eastAsia="ja-JP"/>
              </w:rPr>
            </w:pPr>
            <w:r w:rsidRPr="00BF35E3">
              <w:rPr>
                <w:rFonts w:ascii="Times New Roman" w:eastAsia="MS Mincho" w:hAnsi="Times New Roman"/>
                <w:b/>
                <w:bCs/>
                <w:color w:val="000000"/>
                <w:lang w:eastAsia="ja-JP"/>
              </w:rPr>
              <w:t xml:space="preserve">Nyújtott-e a gazdasági szereplő vagy </w:t>
            </w:r>
            <w:r w:rsidRPr="00BF35E3">
              <w:rPr>
                <w:rFonts w:ascii="Times New Roman" w:eastAsia="MS Mincho" w:hAnsi="Times New Roman"/>
                <w:color w:val="000000"/>
                <w:lang w:eastAsia="ja-JP"/>
              </w:rPr>
              <w:t xml:space="preserve">valamely hozzá kapcsolódó vállalkozás </w:t>
            </w:r>
            <w:r w:rsidRPr="00BF35E3">
              <w:rPr>
                <w:rFonts w:ascii="Times New Roman" w:eastAsia="MS Mincho" w:hAnsi="Times New Roman"/>
                <w:b/>
                <w:bCs/>
                <w:color w:val="000000"/>
                <w:lang w:eastAsia="ja-JP"/>
              </w:rPr>
              <w:t xml:space="preserve">tanácsadást </w:t>
            </w:r>
            <w:r w:rsidRPr="00BF35E3">
              <w:rPr>
                <w:rFonts w:ascii="Times New Roman" w:eastAsia="MS Mincho" w:hAnsi="Times New Roman"/>
                <w:color w:val="000000"/>
                <w:lang w:eastAsia="ja-JP"/>
              </w:rPr>
              <w:t xml:space="preserve">az ajánlatkérő szervnek vagy a közszolgáltató ajánlatkérőnek, vagy </w:t>
            </w:r>
            <w:r w:rsidRPr="00BF35E3">
              <w:rPr>
                <w:rFonts w:ascii="Times New Roman" w:eastAsia="MS Mincho" w:hAnsi="Times New Roman"/>
                <w:b/>
                <w:bCs/>
                <w:color w:val="000000"/>
                <w:lang w:eastAsia="ja-JP"/>
              </w:rPr>
              <w:t xml:space="preserve">részt vett-e </w:t>
            </w:r>
            <w:r w:rsidRPr="00BF35E3">
              <w:rPr>
                <w:rFonts w:ascii="Times New Roman" w:eastAsia="MS Mincho" w:hAnsi="Times New Roman"/>
                <w:color w:val="000000"/>
                <w:lang w:eastAsia="ja-JP"/>
              </w:rPr>
              <w:t xml:space="preserve">más módon a közbeszerzési eljárás </w:t>
            </w:r>
            <w:r w:rsidRPr="00BF35E3">
              <w:rPr>
                <w:rFonts w:ascii="Times New Roman" w:eastAsia="MS Mincho" w:hAnsi="Times New Roman"/>
                <w:b/>
                <w:bCs/>
                <w:color w:val="000000"/>
                <w:lang w:eastAsia="ja-JP"/>
              </w:rPr>
              <w:t>előkészítésében</w:t>
            </w:r>
            <w:r w:rsidRPr="00BF35E3">
              <w:rPr>
                <w:rFonts w:ascii="Times New Roman" w:eastAsia="MS Mincho" w:hAnsi="Times New Roman"/>
                <w:color w:val="000000"/>
                <w:lang w:eastAsia="ja-JP"/>
              </w:rPr>
              <w:t xml:space="preserve">? </w:t>
            </w:r>
            <w:r w:rsidRPr="00BF35E3">
              <w:rPr>
                <w:rFonts w:ascii="Times New Roman" w:eastAsia="MS Mincho" w:hAnsi="Times New Roman"/>
                <w:b/>
                <w:bCs/>
                <w:color w:val="000000"/>
                <w:lang w:eastAsia="ja-JP"/>
              </w:rPr>
              <w:t>Ha igen</w:t>
            </w:r>
            <w:r w:rsidRPr="00BF35E3">
              <w:rPr>
                <w:rFonts w:ascii="Times New Roman" w:eastAsia="MS Mincho" w:hAnsi="Times New Roman"/>
                <w:color w:val="000000"/>
                <w:lang w:eastAsia="ja-JP"/>
              </w:rPr>
              <w:t xml:space="preserve">, kérjük, részletezze: </w:t>
            </w:r>
          </w:p>
        </w:tc>
        <w:tc>
          <w:tcPr>
            <w:tcW w:w="4606" w:type="dxa"/>
            <w:tcBorders>
              <w:top w:val="single" w:sz="4" w:space="0" w:color="auto"/>
              <w:left w:val="single" w:sz="4" w:space="0" w:color="auto"/>
              <w:bottom w:val="single" w:sz="4" w:space="0" w:color="auto"/>
              <w:right w:val="single" w:sz="4" w:space="0" w:color="auto"/>
            </w:tcBorders>
            <w:hideMark/>
          </w:tcPr>
          <w:p w:rsidR="004A669E" w:rsidRPr="00BF35E3" w:rsidRDefault="004A669E" w:rsidP="00B91116">
            <w:pPr>
              <w:rPr>
                <w:rFonts w:ascii="Times New Roman" w:eastAsia="MS Mincho" w:hAnsi="Times New Roman"/>
                <w:b/>
                <w:bCs/>
                <w:lang w:eastAsia="ja-JP"/>
              </w:rPr>
            </w:pPr>
            <w:r w:rsidRPr="00BF35E3">
              <w:rPr>
                <w:rFonts w:ascii="Times New Roman" w:eastAsia="MS Mincho" w:hAnsi="Times New Roman"/>
                <w:b/>
                <w:bCs/>
                <w:lang w:eastAsia="ja-JP"/>
              </w:rPr>
              <w:t xml:space="preserve">[] Igen [] Nem </w:t>
            </w:r>
          </w:p>
          <w:p w:rsidR="004A669E" w:rsidRPr="00BF35E3" w:rsidRDefault="004A669E" w:rsidP="00B91116">
            <w:pPr>
              <w:rPr>
                <w:rFonts w:ascii="Times New Roman" w:eastAsia="MS Mincho" w:hAnsi="Times New Roman"/>
                <w:b/>
                <w:bCs/>
                <w:lang w:eastAsia="ja-JP"/>
              </w:rPr>
            </w:pPr>
            <w:r w:rsidRPr="00BF35E3">
              <w:rPr>
                <w:rFonts w:ascii="Times New Roman" w:eastAsia="MS Mincho" w:hAnsi="Times New Roman"/>
                <w:b/>
                <w:bCs/>
                <w:lang w:eastAsia="ja-JP"/>
              </w:rPr>
              <w:t xml:space="preserve">[…] </w:t>
            </w:r>
          </w:p>
        </w:tc>
      </w:tr>
      <w:tr w:rsidR="004A669E" w:rsidRPr="00BF35E3" w:rsidTr="00B91116">
        <w:trPr>
          <w:trHeight w:val="567"/>
        </w:trPr>
        <w:tc>
          <w:tcPr>
            <w:tcW w:w="4606" w:type="dxa"/>
            <w:vMerge w:val="restart"/>
            <w:tcBorders>
              <w:top w:val="single" w:sz="4" w:space="0" w:color="auto"/>
              <w:left w:val="single" w:sz="4" w:space="0" w:color="auto"/>
              <w:bottom w:val="single" w:sz="4" w:space="0" w:color="auto"/>
              <w:right w:val="single" w:sz="4" w:space="0" w:color="auto"/>
            </w:tcBorders>
            <w:hideMark/>
          </w:tcPr>
          <w:p w:rsidR="004A669E" w:rsidRPr="00BF35E3" w:rsidRDefault="004A669E" w:rsidP="00B91116">
            <w:pPr>
              <w:rPr>
                <w:rFonts w:ascii="Times New Roman" w:eastAsia="MS Mincho" w:hAnsi="Times New Roman"/>
                <w:color w:val="000000"/>
                <w:lang w:eastAsia="ja-JP"/>
              </w:rPr>
            </w:pPr>
            <w:r w:rsidRPr="00BF35E3">
              <w:rPr>
                <w:rFonts w:ascii="Times New Roman" w:eastAsia="MS Mincho" w:hAnsi="Times New Roman"/>
                <w:color w:val="000000"/>
                <w:lang w:eastAsia="ja-JP"/>
              </w:rPr>
              <w:t xml:space="preserve">Tapasztalta-e a gazdasági szereplő valamely korábbi közbeszerzési szerződés vagy egy ajánlatkérő szervvel kötött korábbi szerződés vagy korábbi koncessziós szerződés </w:t>
            </w:r>
            <w:r w:rsidRPr="00BF35E3">
              <w:rPr>
                <w:rFonts w:ascii="Times New Roman" w:eastAsia="MS Mincho" w:hAnsi="Times New Roman"/>
                <w:b/>
                <w:bCs/>
                <w:color w:val="000000"/>
                <w:lang w:eastAsia="ja-JP"/>
              </w:rPr>
              <w:t xml:space="preserve">lejárat előtti megszüntetését </w:t>
            </w:r>
            <w:r w:rsidRPr="00BF35E3">
              <w:rPr>
                <w:rFonts w:ascii="Times New Roman" w:eastAsia="MS Mincho" w:hAnsi="Times New Roman"/>
                <w:color w:val="000000"/>
                <w:lang w:eastAsia="ja-JP"/>
              </w:rPr>
              <w:t xml:space="preserve">vagy az említett korábbi szerződéshez kapcsolódó kártérítési követelést vagy egyéb hasonló szankciókat? </w:t>
            </w:r>
          </w:p>
          <w:p w:rsidR="004A669E" w:rsidRPr="00BF35E3" w:rsidRDefault="004A669E" w:rsidP="00B91116">
            <w:pPr>
              <w:rPr>
                <w:rFonts w:ascii="Times New Roman" w:eastAsia="MS Mincho" w:hAnsi="Times New Roman"/>
                <w:color w:val="000000"/>
                <w:lang w:eastAsia="ja-JP"/>
              </w:rPr>
            </w:pPr>
            <w:r w:rsidRPr="00BF35E3">
              <w:rPr>
                <w:rFonts w:ascii="Times New Roman" w:eastAsia="MS Mincho" w:hAnsi="Times New Roman"/>
                <w:b/>
                <w:bCs/>
                <w:color w:val="000000"/>
                <w:lang w:eastAsia="ja-JP"/>
              </w:rPr>
              <w:t>Ha igen</w:t>
            </w:r>
            <w:r w:rsidRPr="00BF35E3">
              <w:rPr>
                <w:rFonts w:ascii="Times New Roman" w:eastAsia="MS Mincho" w:hAnsi="Times New Roman"/>
                <w:color w:val="000000"/>
                <w:lang w:eastAsia="ja-JP"/>
              </w:rPr>
              <w:t xml:space="preserve">, kérjük, részletezze: </w:t>
            </w:r>
          </w:p>
        </w:tc>
        <w:tc>
          <w:tcPr>
            <w:tcW w:w="4606" w:type="dxa"/>
            <w:tcBorders>
              <w:top w:val="single" w:sz="4" w:space="0" w:color="auto"/>
              <w:left w:val="single" w:sz="4" w:space="0" w:color="auto"/>
              <w:bottom w:val="single" w:sz="4" w:space="0" w:color="auto"/>
              <w:right w:val="single" w:sz="4" w:space="0" w:color="auto"/>
            </w:tcBorders>
            <w:hideMark/>
          </w:tcPr>
          <w:p w:rsidR="004A669E" w:rsidRPr="00BF35E3" w:rsidRDefault="004A669E" w:rsidP="00B91116">
            <w:pPr>
              <w:rPr>
                <w:rFonts w:ascii="Times New Roman" w:eastAsia="MS Mincho" w:hAnsi="Times New Roman"/>
                <w:b/>
                <w:bCs/>
                <w:lang w:eastAsia="ja-JP"/>
              </w:rPr>
            </w:pPr>
            <w:r w:rsidRPr="00BF35E3">
              <w:rPr>
                <w:rFonts w:ascii="Times New Roman" w:eastAsia="MS Mincho" w:hAnsi="Times New Roman"/>
                <w:b/>
                <w:bCs/>
                <w:lang w:eastAsia="ja-JP"/>
              </w:rPr>
              <w:t xml:space="preserve">[] Igen [] Nem </w:t>
            </w:r>
          </w:p>
          <w:p w:rsidR="004A669E" w:rsidRPr="00BF35E3" w:rsidRDefault="004A669E" w:rsidP="00B91116">
            <w:pPr>
              <w:rPr>
                <w:rFonts w:ascii="Times New Roman" w:eastAsia="MS Mincho" w:hAnsi="Times New Roman"/>
                <w:b/>
                <w:bCs/>
                <w:lang w:eastAsia="ja-JP"/>
              </w:rPr>
            </w:pPr>
            <w:r w:rsidRPr="00BF35E3">
              <w:rPr>
                <w:rFonts w:ascii="Times New Roman" w:eastAsia="MS Mincho" w:hAnsi="Times New Roman"/>
                <w:b/>
                <w:bCs/>
                <w:lang w:eastAsia="ja-JP"/>
              </w:rPr>
              <w:t xml:space="preserve">[…] </w:t>
            </w:r>
          </w:p>
        </w:tc>
      </w:tr>
      <w:tr w:rsidR="004A669E" w:rsidRPr="00BF35E3" w:rsidTr="00B91116">
        <w:trPr>
          <w:trHeight w:val="5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4A669E" w:rsidRPr="00BF35E3" w:rsidRDefault="004A669E" w:rsidP="00B91116">
            <w:pPr>
              <w:rPr>
                <w:rFonts w:ascii="Times New Roman" w:eastAsia="MS Mincho" w:hAnsi="Times New Roman"/>
                <w:color w:val="000000"/>
                <w:lang w:eastAsia="ja-JP"/>
              </w:rPr>
            </w:pPr>
          </w:p>
        </w:tc>
        <w:tc>
          <w:tcPr>
            <w:tcW w:w="4606" w:type="dxa"/>
            <w:tcBorders>
              <w:top w:val="single" w:sz="4" w:space="0" w:color="auto"/>
              <w:left w:val="single" w:sz="4" w:space="0" w:color="auto"/>
              <w:bottom w:val="single" w:sz="4" w:space="0" w:color="auto"/>
              <w:right w:val="single" w:sz="4" w:space="0" w:color="auto"/>
            </w:tcBorders>
            <w:hideMark/>
          </w:tcPr>
          <w:p w:rsidR="004A669E" w:rsidRPr="00BF35E3" w:rsidRDefault="004A669E" w:rsidP="00B91116">
            <w:pPr>
              <w:rPr>
                <w:rFonts w:ascii="Times New Roman" w:eastAsia="MS Mincho" w:hAnsi="Times New Roman"/>
                <w:b/>
                <w:bCs/>
                <w:lang w:eastAsia="ja-JP"/>
              </w:rPr>
            </w:pPr>
            <w:r w:rsidRPr="00BF35E3">
              <w:rPr>
                <w:rFonts w:ascii="Times New Roman" w:eastAsia="MS Mincho" w:hAnsi="Times New Roman"/>
                <w:b/>
                <w:bCs/>
                <w:lang w:eastAsia="ja-JP"/>
              </w:rPr>
              <w:t xml:space="preserve">Ha igen, tett-e a gazdasági szereplő öntisztázó intézkedéseket? [] Igen [] Nem </w:t>
            </w:r>
          </w:p>
          <w:p w:rsidR="004A669E" w:rsidRPr="00BF35E3" w:rsidRDefault="004A669E" w:rsidP="00B91116">
            <w:pPr>
              <w:rPr>
                <w:rFonts w:ascii="Times New Roman" w:eastAsia="MS Mincho" w:hAnsi="Times New Roman"/>
                <w:b/>
                <w:bCs/>
                <w:lang w:eastAsia="ja-JP"/>
              </w:rPr>
            </w:pPr>
            <w:r w:rsidRPr="00BF35E3">
              <w:rPr>
                <w:rFonts w:ascii="Times New Roman" w:eastAsia="MS Mincho" w:hAnsi="Times New Roman"/>
                <w:b/>
                <w:bCs/>
                <w:lang w:eastAsia="ja-JP"/>
              </w:rPr>
              <w:t xml:space="preserve">Amennyiben igen, kérjük, ismertesse ezeket az intézkedéseket: </w:t>
            </w:r>
          </w:p>
          <w:p w:rsidR="004A669E" w:rsidRPr="00BF35E3" w:rsidRDefault="004A669E" w:rsidP="00B91116">
            <w:pPr>
              <w:rPr>
                <w:rFonts w:ascii="Times New Roman" w:eastAsia="MS Mincho" w:hAnsi="Times New Roman"/>
                <w:b/>
                <w:bCs/>
                <w:lang w:eastAsia="ja-JP"/>
              </w:rPr>
            </w:pPr>
            <w:r w:rsidRPr="00BF35E3">
              <w:rPr>
                <w:rFonts w:ascii="Times New Roman" w:eastAsia="MS Mincho" w:hAnsi="Times New Roman"/>
                <w:b/>
                <w:bCs/>
                <w:lang w:eastAsia="ja-JP"/>
              </w:rPr>
              <w:t xml:space="preserve">[……] </w:t>
            </w:r>
          </w:p>
        </w:tc>
      </w:tr>
    </w:tbl>
    <w:p w:rsidR="004A669E" w:rsidRPr="00BF35E3" w:rsidRDefault="004A669E" w:rsidP="004A669E">
      <w:pPr>
        <w:tabs>
          <w:tab w:val="num" w:pos="1440"/>
        </w:tabs>
        <w:rPr>
          <w:rFonts w:ascii="Times New Roman" w:hAnsi="Times New Roman"/>
          <w:highlight w:val="yellow"/>
        </w:rPr>
      </w:pPr>
    </w:p>
    <w:p w:rsidR="004A669E" w:rsidRPr="00BF35E3" w:rsidRDefault="004A669E" w:rsidP="004A669E">
      <w:pPr>
        <w:pBdr>
          <w:top w:val="single" w:sz="4" w:space="1" w:color="auto"/>
          <w:left w:val="single" w:sz="4" w:space="4" w:color="auto"/>
          <w:bottom w:val="single" w:sz="4" w:space="1" w:color="auto"/>
          <w:right w:val="single" w:sz="4" w:space="4" w:color="auto"/>
        </w:pBdr>
        <w:shd w:val="clear" w:color="auto" w:fill="E6E6E6"/>
        <w:autoSpaceDE w:val="0"/>
        <w:autoSpaceDN w:val="0"/>
        <w:rPr>
          <w:rFonts w:ascii="Times New Roman" w:eastAsia="Arial Unicode MS" w:hAnsi="Times New Roman"/>
          <w:b/>
          <w:bCs/>
          <w:i/>
          <w:iCs/>
          <w:color w:val="000000"/>
          <w:sz w:val="18"/>
          <w:szCs w:val="18"/>
        </w:rPr>
      </w:pPr>
      <w:r w:rsidRPr="00BF35E3">
        <w:rPr>
          <w:rFonts w:ascii="Times New Roman" w:eastAsia="Arial Unicode MS" w:hAnsi="Times New Roman"/>
          <w:color w:val="000000"/>
          <w:sz w:val="18"/>
          <w:szCs w:val="18"/>
          <w:vertAlign w:val="superscript"/>
        </w:rPr>
        <w:t>27</w:t>
      </w:r>
      <w:r w:rsidRPr="00BF35E3">
        <w:rPr>
          <w:rFonts w:ascii="Times New Roman" w:eastAsia="Arial Unicode MS" w:hAnsi="Times New Roman"/>
          <w:b/>
          <w:bCs/>
          <w:i/>
          <w:iCs/>
          <w:color w:val="000000"/>
          <w:sz w:val="18"/>
          <w:szCs w:val="18"/>
        </w:rPr>
        <w:t xml:space="preserve">Lásd a nemzeti jogot, a vonatkozó hirdetményt vagy a közbeszerzési dokumentumokat. </w:t>
      </w:r>
    </w:p>
    <w:p w:rsidR="004A669E" w:rsidRPr="00BF35E3" w:rsidRDefault="004A669E" w:rsidP="004A669E">
      <w:pPr>
        <w:pBdr>
          <w:top w:val="single" w:sz="4" w:space="1" w:color="auto"/>
          <w:left w:val="single" w:sz="4" w:space="4" w:color="auto"/>
          <w:bottom w:val="single" w:sz="4" w:space="1" w:color="auto"/>
          <w:right w:val="single" w:sz="4" w:space="4" w:color="auto"/>
        </w:pBdr>
        <w:shd w:val="clear" w:color="auto" w:fill="E6E6E6"/>
        <w:autoSpaceDE w:val="0"/>
        <w:autoSpaceDN w:val="0"/>
        <w:rPr>
          <w:rFonts w:ascii="Times New Roman" w:eastAsia="Arial Unicode MS" w:hAnsi="Times New Roman"/>
          <w:color w:val="000000"/>
          <w:sz w:val="18"/>
          <w:szCs w:val="18"/>
        </w:rPr>
      </w:pPr>
      <w:r w:rsidRPr="00BF35E3">
        <w:rPr>
          <w:rFonts w:ascii="Times New Roman" w:eastAsia="Arial Unicode MS" w:hAnsi="Times New Roman"/>
          <w:color w:val="000000"/>
          <w:sz w:val="18"/>
          <w:szCs w:val="18"/>
          <w:vertAlign w:val="superscript"/>
        </w:rPr>
        <w:t>28</w:t>
      </w:r>
      <w:r w:rsidRPr="00BF35E3">
        <w:rPr>
          <w:rFonts w:ascii="Times New Roman" w:eastAsia="Arial Unicode MS" w:hAnsi="Times New Roman"/>
          <w:color w:val="000000"/>
          <w:sz w:val="18"/>
          <w:szCs w:val="18"/>
        </w:rPr>
        <w:t xml:space="preserve"> Ezt az információt </w:t>
      </w:r>
      <w:r w:rsidRPr="00BF35E3">
        <w:rPr>
          <w:rFonts w:ascii="Times New Roman" w:eastAsia="Arial Unicode MS" w:hAnsi="Times New Roman"/>
          <w:b/>
          <w:bCs/>
          <w:color w:val="000000"/>
          <w:sz w:val="18"/>
          <w:szCs w:val="18"/>
        </w:rPr>
        <w:t xml:space="preserve">nem </w:t>
      </w:r>
      <w:r w:rsidRPr="00BF35E3">
        <w:rPr>
          <w:rFonts w:ascii="Times New Roman" w:eastAsia="Arial Unicode MS" w:hAnsi="Times New Roman"/>
          <w:color w:val="000000"/>
          <w:sz w:val="18"/>
          <w:szCs w:val="18"/>
        </w:rPr>
        <w:t xml:space="preserve">kell megadni abban az esetben, ha az </w:t>
      </w:r>
      <w:r w:rsidRPr="00BF35E3">
        <w:rPr>
          <w:rFonts w:ascii="Times New Roman" w:eastAsia="Arial Unicode MS" w:hAnsi="Times New Roman"/>
          <w:i/>
          <w:iCs/>
          <w:color w:val="000000"/>
          <w:sz w:val="18"/>
          <w:szCs w:val="18"/>
        </w:rPr>
        <w:t xml:space="preserve">a)–f) </w:t>
      </w:r>
      <w:r w:rsidRPr="00BF35E3">
        <w:rPr>
          <w:rFonts w:ascii="Times New Roman" w:eastAsia="Arial Unicode MS" w:hAnsi="Times New Roman"/>
          <w:color w:val="000000"/>
          <w:sz w:val="18"/>
          <w:szCs w:val="18"/>
        </w:rPr>
        <w:t xml:space="preserve">pontokban fölsorolt esetek valamelyikében a gazdasági szereplők kizárását a nemzeti jog </w:t>
      </w:r>
      <w:r w:rsidRPr="00BF35E3">
        <w:rPr>
          <w:rFonts w:ascii="Times New Roman" w:eastAsia="Arial Unicode MS" w:hAnsi="Times New Roman"/>
          <w:b/>
          <w:bCs/>
          <w:color w:val="000000"/>
          <w:sz w:val="18"/>
          <w:szCs w:val="18"/>
        </w:rPr>
        <w:t xml:space="preserve">kötelezővé </w:t>
      </w:r>
      <w:r w:rsidRPr="00BF35E3">
        <w:rPr>
          <w:rFonts w:ascii="Times New Roman" w:eastAsia="Arial Unicode MS" w:hAnsi="Times New Roman"/>
          <w:color w:val="000000"/>
          <w:sz w:val="18"/>
          <w:szCs w:val="18"/>
        </w:rPr>
        <w:t xml:space="preserve">tette </w:t>
      </w:r>
      <w:r w:rsidRPr="00BF35E3">
        <w:rPr>
          <w:rFonts w:ascii="Times New Roman" w:eastAsia="Arial Unicode MS" w:hAnsi="Times New Roman"/>
          <w:b/>
          <w:bCs/>
          <w:color w:val="000000"/>
          <w:sz w:val="18"/>
          <w:szCs w:val="18"/>
        </w:rPr>
        <w:t xml:space="preserve">az eltérés lehetősége nélkül </w:t>
      </w:r>
      <w:r w:rsidRPr="00BF35E3">
        <w:rPr>
          <w:rFonts w:ascii="Times New Roman" w:eastAsia="Arial Unicode MS" w:hAnsi="Times New Roman"/>
          <w:color w:val="000000"/>
          <w:sz w:val="18"/>
          <w:szCs w:val="18"/>
        </w:rPr>
        <w:t xml:space="preserve">abban az esetben, ha a gazdasági szereplő mindazonáltal képes a szerződés teljesítésére. </w:t>
      </w:r>
    </w:p>
    <w:p w:rsidR="004A669E" w:rsidRPr="00BF35E3" w:rsidRDefault="004A669E" w:rsidP="004A669E">
      <w:pPr>
        <w:pBdr>
          <w:top w:val="single" w:sz="4" w:space="1" w:color="auto"/>
          <w:left w:val="single" w:sz="4" w:space="4" w:color="auto"/>
          <w:bottom w:val="single" w:sz="4" w:space="1" w:color="auto"/>
          <w:right w:val="single" w:sz="4" w:space="4" w:color="auto"/>
        </w:pBdr>
        <w:shd w:val="clear" w:color="auto" w:fill="E6E6E6"/>
        <w:autoSpaceDE w:val="0"/>
        <w:autoSpaceDN w:val="0"/>
        <w:rPr>
          <w:rFonts w:ascii="Times New Roman" w:eastAsia="Arial Unicode MS" w:hAnsi="Times New Roman"/>
          <w:b/>
          <w:bCs/>
          <w:i/>
          <w:iCs/>
          <w:color w:val="000000"/>
          <w:sz w:val="18"/>
          <w:szCs w:val="18"/>
        </w:rPr>
      </w:pPr>
      <w:r w:rsidRPr="00BF35E3">
        <w:rPr>
          <w:rFonts w:ascii="Times New Roman" w:eastAsia="Arial Unicode MS" w:hAnsi="Times New Roman"/>
          <w:color w:val="000000"/>
          <w:sz w:val="18"/>
          <w:szCs w:val="18"/>
          <w:vertAlign w:val="superscript"/>
        </w:rPr>
        <w:t>29</w:t>
      </w:r>
      <w:r w:rsidRPr="00BF35E3">
        <w:rPr>
          <w:rFonts w:ascii="Times New Roman" w:eastAsia="Arial Unicode MS" w:hAnsi="Times New Roman"/>
          <w:b/>
          <w:bCs/>
          <w:i/>
          <w:iCs/>
          <w:color w:val="000000"/>
          <w:sz w:val="18"/>
          <w:szCs w:val="18"/>
        </w:rPr>
        <w:t xml:space="preserve">Adott esetben lásd a nemzeti jog, a vonatkozó hirdetmény vagy a közbeszerzési dokumentumok meghatározásait. </w:t>
      </w:r>
    </w:p>
    <w:p w:rsidR="004A669E" w:rsidRPr="00BF35E3" w:rsidRDefault="004A669E" w:rsidP="004A669E">
      <w:pPr>
        <w:pBdr>
          <w:top w:val="single" w:sz="4" w:space="1" w:color="auto"/>
          <w:left w:val="single" w:sz="4" w:space="4" w:color="auto"/>
          <w:bottom w:val="single" w:sz="4" w:space="1" w:color="auto"/>
          <w:right w:val="single" w:sz="4" w:space="4" w:color="auto"/>
        </w:pBdr>
        <w:shd w:val="clear" w:color="auto" w:fill="E6E6E6"/>
        <w:autoSpaceDE w:val="0"/>
        <w:autoSpaceDN w:val="0"/>
        <w:rPr>
          <w:rFonts w:ascii="Times New Roman" w:eastAsia="Arial Unicode MS" w:hAnsi="Times New Roman"/>
          <w:color w:val="000000"/>
          <w:sz w:val="18"/>
          <w:szCs w:val="18"/>
        </w:rPr>
      </w:pPr>
      <w:r w:rsidRPr="00BF35E3">
        <w:rPr>
          <w:rFonts w:ascii="Times New Roman" w:eastAsia="Arial Unicode MS" w:hAnsi="Times New Roman"/>
          <w:color w:val="000000"/>
          <w:sz w:val="18"/>
          <w:szCs w:val="18"/>
          <w:vertAlign w:val="superscript"/>
        </w:rPr>
        <w:t>30</w:t>
      </w:r>
      <w:r w:rsidRPr="00BF35E3">
        <w:rPr>
          <w:rFonts w:ascii="Times New Roman" w:eastAsia="Arial Unicode MS" w:hAnsi="Times New Roman"/>
          <w:b/>
          <w:bCs/>
          <w:i/>
          <w:iCs/>
          <w:color w:val="000000"/>
          <w:sz w:val="18"/>
          <w:szCs w:val="18"/>
        </w:rPr>
        <w:t xml:space="preserve">A nemzeti jogban, a vonatkozó hirdetményben vagy a közbeszerzési dokumentumokban jelzettek szerint. </w:t>
      </w:r>
    </w:p>
    <w:p w:rsidR="004A669E" w:rsidRPr="00BF35E3" w:rsidRDefault="004A669E" w:rsidP="004A669E">
      <w:pPr>
        <w:ind w:right="-360"/>
        <w:rPr>
          <w:rFonts w:ascii="Times New Roman" w:eastAsia="Arial Unicode MS" w:hAnsi="Times New Roman"/>
          <w:snapToGrid w:val="0"/>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2"/>
        <w:gridCol w:w="4600"/>
      </w:tblGrid>
      <w:tr w:rsidR="004A669E" w:rsidRPr="00BF35E3" w:rsidTr="00B91116">
        <w:trPr>
          <w:trHeight w:val="323"/>
        </w:trPr>
        <w:tc>
          <w:tcPr>
            <w:tcW w:w="4606" w:type="dxa"/>
            <w:tcBorders>
              <w:top w:val="single" w:sz="4" w:space="0" w:color="auto"/>
              <w:left w:val="single" w:sz="4" w:space="0" w:color="auto"/>
              <w:bottom w:val="single" w:sz="4" w:space="0" w:color="auto"/>
              <w:right w:val="single" w:sz="4" w:space="0" w:color="auto"/>
            </w:tcBorders>
          </w:tcPr>
          <w:p w:rsidR="004A669E" w:rsidRPr="00BF35E3" w:rsidRDefault="004A669E" w:rsidP="00B91116">
            <w:pPr>
              <w:rPr>
                <w:rFonts w:ascii="Times New Roman" w:eastAsia="MS Mincho" w:hAnsi="Times New Roman"/>
                <w:b/>
                <w:bCs/>
                <w:color w:val="000000"/>
                <w:lang w:eastAsia="ja-JP"/>
              </w:rPr>
            </w:pPr>
            <w:r w:rsidRPr="00BF35E3">
              <w:rPr>
                <w:rFonts w:ascii="Times New Roman" w:eastAsia="MS Mincho" w:hAnsi="Times New Roman"/>
                <w:b/>
                <w:bCs/>
                <w:color w:val="000000"/>
                <w:lang w:eastAsia="ja-JP"/>
              </w:rPr>
              <w:lastRenderedPageBreak/>
              <w:t xml:space="preserve">Megerősíti-e a gazdasági szereplő a következőket? </w:t>
            </w:r>
            <w:r w:rsidRPr="00BF35E3">
              <w:rPr>
                <w:rFonts w:ascii="Times New Roman" w:eastAsia="MS Mincho" w:hAnsi="Times New Roman"/>
                <w:b/>
                <w:bCs/>
                <w:i/>
                <w:iCs/>
                <w:color w:val="000000"/>
                <w:lang w:eastAsia="ja-JP"/>
              </w:rPr>
              <w:t xml:space="preserve">a) </w:t>
            </w:r>
            <w:r w:rsidRPr="00BF35E3">
              <w:rPr>
                <w:rFonts w:ascii="Times New Roman" w:eastAsia="MS Mincho" w:hAnsi="Times New Roman"/>
                <w:b/>
                <w:bCs/>
                <w:color w:val="000000"/>
                <w:lang w:eastAsia="ja-JP"/>
              </w:rPr>
              <w:t xml:space="preserve">A kizárási okok fenn nem állásának, illetve a kiválasztási kritériumok teljesülésének ellenőrzéséhez szükséges információk szolgáltatása során nem tett hamis nyilatkozatot, </w:t>
            </w:r>
          </w:p>
          <w:p w:rsidR="004A669E" w:rsidRPr="00BF35E3" w:rsidRDefault="004A669E" w:rsidP="00B91116">
            <w:pPr>
              <w:rPr>
                <w:rFonts w:ascii="Times New Roman" w:eastAsia="MS Mincho" w:hAnsi="Times New Roman"/>
                <w:b/>
                <w:bCs/>
                <w:color w:val="000000"/>
                <w:lang w:eastAsia="ja-JP"/>
              </w:rPr>
            </w:pPr>
            <w:r w:rsidRPr="00BF35E3">
              <w:rPr>
                <w:rFonts w:ascii="Times New Roman" w:eastAsia="MS Mincho" w:hAnsi="Times New Roman"/>
                <w:b/>
                <w:bCs/>
                <w:i/>
                <w:iCs/>
                <w:color w:val="000000"/>
                <w:lang w:eastAsia="ja-JP"/>
              </w:rPr>
              <w:t xml:space="preserve">b) </w:t>
            </w:r>
            <w:r w:rsidRPr="00BF35E3">
              <w:rPr>
                <w:rFonts w:ascii="Times New Roman" w:eastAsia="MS Mincho" w:hAnsi="Times New Roman"/>
                <w:b/>
                <w:bCs/>
                <w:color w:val="000000"/>
                <w:lang w:eastAsia="ja-JP"/>
              </w:rPr>
              <w:t xml:space="preserve">Nem tartott vissza ilyen információt, </w:t>
            </w:r>
          </w:p>
          <w:p w:rsidR="004A669E" w:rsidRPr="00BF35E3" w:rsidRDefault="004A669E" w:rsidP="00B91116">
            <w:pPr>
              <w:rPr>
                <w:rFonts w:ascii="Times New Roman" w:eastAsia="MS Mincho" w:hAnsi="Times New Roman"/>
                <w:b/>
                <w:bCs/>
                <w:color w:val="000000"/>
                <w:lang w:eastAsia="ja-JP"/>
              </w:rPr>
            </w:pPr>
            <w:r w:rsidRPr="00BF35E3">
              <w:rPr>
                <w:rFonts w:ascii="Times New Roman" w:eastAsia="MS Mincho" w:hAnsi="Times New Roman"/>
                <w:b/>
                <w:bCs/>
                <w:i/>
                <w:iCs/>
                <w:color w:val="000000"/>
                <w:lang w:eastAsia="ja-JP"/>
              </w:rPr>
              <w:t xml:space="preserve">c) </w:t>
            </w:r>
            <w:r w:rsidRPr="00BF35E3">
              <w:rPr>
                <w:rFonts w:ascii="Times New Roman" w:eastAsia="MS Mincho" w:hAnsi="Times New Roman"/>
                <w:b/>
                <w:bCs/>
                <w:color w:val="000000"/>
                <w:lang w:eastAsia="ja-JP"/>
              </w:rPr>
              <w:t xml:space="preserve">Késedelem nélkül be tudta nyújtani az ajánlatkérő szerv vagy a közszolgáltató ajánlatkérő által megkívánt kiegészítő iratokat, és </w:t>
            </w:r>
          </w:p>
          <w:p w:rsidR="004A669E" w:rsidRPr="00BF35E3" w:rsidRDefault="004A669E" w:rsidP="00B91116">
            <w:pPr>
              <w:rPr>
                <w:rFonts w:ascii="Times New Roman" w:eastAsia="MS Mincho" w:hAnsi="Times New Roman"/>
                <w:b/>
                <w:bCs/>
                <w:color w:val="000000"/>
                <w:lang w:eastAsia="ja-JP"/>
              </w:rPr>
            </w:pPr>
            <w:r w:rsidRPr="00BF35E3">
              <w:rPr>
                <w:rFonts w:ascii="Times New Roman" w:eastAsia="MS Mincho" w:hAnsi="Times New Roman"/>
                <w:b/>
                <w:bCs/>
                <w:i/>
                <w:iCs/>
                <w:color w:val="000000"/>
                <w:lang w:eastAsia="ja-JP"/>
              </w:rPr>
              <w:t xml:space="preserve">d) </w:t>
            </w:r>
            <w:r w:rsidRPr="00BF35E3">
              <w:rPr>
                <w:rFonts w:ascii="Times New Roman" w:eastAsia="MS Mincho" w:hAnsi="Times New Roman"/>
                <w:b/>
                <w:bCs/>
                <w:color w:val="000000"/>
                <w:lang w:eastAsia="ja-JP"/>
              </w:rPr>
              <w:t xml:space="preserve">Nem kísérelte meg jogtalanul befolyásolni az ajánlatkérő szerv vagy a közszolgáltató ajánlatkérő döntéshozatali folyamatát, vagy olyan bizalmas információkat megszerezni, amelyek jogtalan előnyöket biztosítanának számára a közbeszerzési eljárásban, vagy gondatlanságból olyan félrevezető információkat szolgáltatni, amelyek érdemben befolyásolhatják a kizárásra, a kiválasztásra vagy az odaítélésre vonatkozó döntéseket. </w:t>
            </w:r>
          </w:p>
          <w:p w:rsidR="004A669E" w:rsidRPr="00BF35E3" w:rsidRDefault="004A669E" w:rsidP="00B91116">
            <w:pPr>
              <w:rPr>
                <w:rFonts w:ascii="Times New Roman" w:eastAsia="MS Mincho" w:hAnsi="Times New Roman"/>
                <w:color w:val="000000"/>
                <w:lang w:eastAsia="ja-JP"/>
              </w:rPr>
            </w:pPr>
          </w:p>
        </w:tc>
        <w:tc>
          <w:tcPr>
            <w:tcW w:w="4606" w:type="dxa"/>
            <w:tcBorders>
              <w:top w:val="single" w:sz="4" w:space="0" w:color="auto"/>
              <w:left w:val="single" w:sz="4" w:space="0" w:color="auto"/>
              <w:bottom w:val="single" w:sz="4" w:space="0" w:color="auto"/>
              <w:right w:val="single" w:sz="4" w:space="0" w:color="auto"/>
            </w:tcBorders>
            <w:hideMark/>
          </w:tcPr>
          <w:p w:rsidR="004A669E" w:rsidRPr="00BF35E3" w:rsidRDefault="004A669E" w:rsidP="00B91116">
            <w:pPr>
              <w:rPr>
                <w:rFonts w:ascii="Times New Roman" w:eastAsia="MS Mincho" w:hAnsi="Times New Roman"/>
                <w:b/>
                <w:bCs/>
                <w:lang w:eastAsia="ja-JP"/>
              </w:rPr>
            </w:pPr>
            <w:r w:rsidRPr="00BF35E3">
              <w:rPr>
                <w:rFonts w:ascii="Times New Roman" w:eastAsia="MS Mincho" w:hAnsi="Times New Roman"/>
                <w:b/>
                <w:bCs/>
                <w:lang w:eastAsia="ja-JP"/>
              </w:rPr>
              <w:t xml:space="preserve">[] Igen [] Nem </w:t>
            </w:r>
          </w:p>
        </w:tc>
      </w:tr>
    </w:tbl>
    <w:p w:rsidR="004A669E" w:rsidRPr="00BF35E3" w:rsidRDefault="004A669E" w:rsidP="004A669E">
      <w:pPr>
        <w:ind w:right="-360"/>
        <w:rPr>
          <w:rFonts w:ascii="Times New Roman" w:hAnsi="Times New Roman"/>
          <w:snapToGrid w:val="0"/>
          <w:highlight w:val="yellow"/>
        </w:rPr>
      </w:pPr>
    </w:p>
    <w:p w:rsidR="004A669E" w:rsidRPr="00BF35E3" w:rsidRDefault="004A669E" w:rsidP="004A669E">
      <w:pPr>
        <w:ind w:right="-360"/>
        <w:rPr>
          <w:rFonts w:ascii="Times New Roman" w:eastAsia="Arial Unicode MS" w:hAnsi="Times New Roman"/>
          <w:snapToGrid w:val="0"/>
        </w:rPr>
      </w:pPr>
      <w:r w:rsidRPr="00BF35E3">
        <w:rPr>
          <w:rFonts w:ascii="Times New Roman" w:eastAsia="Arial Unicode MS" w:hAnsi="Times New Roman"/>
          <w:b/>
          <w:bCs/>
          <w:snapToGrid w:val="0"/>
        </w:rPr>
        <w:t>D: EGYÉB, ADOTT ESETBEN AZ AJÁNLATKÉRŐ SZERV VAGY A KÖZSZOLGÁLTATÓ AJÁNLATKÉRŐ TAGÁLLAMÁNAK NEMZETI JOGSZABÁLYAIBAN ELŐÍRT KIZÁRÁSI OKOK</w:t>
      </w:r>
    </w:p>
    <w:p w:rsidR="004A669E" w:rsidRPr="00BF35E3" w:rsidRDefault="004A669E" w:rsidP="004A669E">
      <w:pPr>
        <w:ind w:right="-360"/>
        <w:rPr>
          <w:rFonts w:ascii="Times New Roman" w:eastAsia="Arial Unicode MS" w:hAnsi="Times New Roman"/>
          <w:snapToGrid w:val="0"/>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2"/>
        <w:gridCol w:w="4600"/>
      </w:tblGrid>
      <w:tr w:rsidR="004A669E" w:rsidRPr="00BF35E3" w:rsidTr="00B91116">
        <w:trPr>
          <w:trHeight w:val="323"/>
        </w:trPr>
        <w:tc>
          <w:tcPr>
            <w:tcW w:w="4606" w:type="dxa"/>
            <w:tcBorders>
              <w:top w:val="single" w:sz="4" w:space="0" w:color="auto"/>
              <w:left w:val="single" w:sz="4" w:space="0" w:color="auto"/>
              <w:bottom w:val="single" w:sz="4" w:space="0" w:color="auto"/>
              <w:right w:val="single" w:sz="4" w:space="0" w:color="auto"/>
            </w:tcBorders>
            <w:hideMark/>
          </w:tcPr>
          <w:p w:rsidR="004A669E" w:rsidRPr="00BF35E3" w:rsidRDefault="004A669E" w:rsidP="00B91116">
            <w:pPr>
              <w:rPr>
                <w:rFonts w:ascii="Times New Roman" w:eastAsia="MS Mincho" w:hAnsi="Times New Roman"/>
                <w:b/>
                <w:bCs/>
                <w:color w:val="000000"/>
                <w:lang w:eastAsia="ja-JP"/>
              </w:rPr>
            </w:pPr>
            <w:r w:rsidRPr="00BF35E3">
              <w:rPr>
                <w:rFonts w:ascii="Times New Roman" w:eastAsia="MS Mincho" w:hAnsi="Times New Roman"/>
                <w:b/>
                <w:bCs/>
                <w:color w:val="000000"/>
                <w:lang w:eastAsia="ja-JP"/>
              </w:rPr>
              <w:t xml:space="preserve">Tisztán nemzeti kizárási okok </w:t>
            </w:r>
          </w:p>
        </w:tc>
        <w:tc>
          <w:tcPr>
            <w:tcW w:w="4606" w:type="dxa"/>
            <w:tcBorders>
              <w:top w:val="single" w:sz="4" w:space="0" w:color="auto"/>
              <w:left w:val="single" w:sz="4" w:space="0" w:color="auto"/>
              <w:bottom w:val="single" w:sz="4" w:space="0" w:color="auto"/>
              <w:right w:val="single" w:sz="4" w:space="0" w:color="auto"/>
            </w:tcBorders>
            <w:hideMark/>
          </w:tcPr>
          <w:p w:rsidR="004A669E" w:rsidRPr="00BF35E3" w:rsidRDefault="004A669E" w:rsidP="00B91116">
            <w:pPr>
              <w:rPr>
                <w:rFonts w:ascii="Times New Roman" w:eastAsia="MS Mincho" w:hAnsi="Times New Roman"/>
                <w:b/>
                <w:bCs/>
                <w:color w:val="000000"/>
                <w:lang w:eastAsia="ja-JP"/>
              </w:rPr>
            </w:pPr>
            <w:r w:rsidRPr="00BF35E3">
              <w:rPr>
                <w:rFonts w:ascii="Times New Roman" w:eastAsia="MS Mincho" w:hAnsi="Times New Roman"/>
                <w:b/>
                <w:bCs/>
                <w:color w:val="000000"/>
                <w:lang w:eastAsia="ja-JP"/>
              </w:rPr>
              <w:t xml:space="preserve">Válasz: </w:t>
            </w:r>
          </w:p>
        </w:tc>
      </w:tr>
      <w:tr w:rsidR="004A669E" w:rsidRPr="00BF35E3" w:rsidTr="00B91116">
        <w:trPr>
          <w:trHeight w:val="323"/>
        </w:trPr>
        <w:tc>
          <w:tcPr>
            <w:tcW w:w="4606" w:type="dxa"/>
            <w:tcBorders>
              <w:top w:val="single" w:sz="4" w:space="0" w:color="auto"/>
              <w:left w:val="single" w:sz="4" w:space="0" w:color="auto"/>
              <w:bottom w:val="single" w:sz="4" w:space="0" w:color="auto"/>
              <w:right w:val="single" w:sz="4" w:space="0" w:color="auto"/>
            </w:tcBorders>
            <w:hideMark/>
          </w:tcPr>
          <w:p w:rsidR="004A669E" w:rsidRPr="00BF35E3" w:rsidRDefault="004A669E" w:rsidP="00B91116">
            <w:pPr>
              <w:rPr>
                <w:rFonts w:ascii="Times New Roman" w:eastAsia="MS Mincho" w:hAnsi="Times New Roman"/>
                <w:b/>
                <w:bCs/>
                <w:color w:val="000000"/>
                <w:lang w:eastAsia="ja-JP"/>
              </w:rPr>
            </w:pPr>
            <w:r w:rsidRPr="00BF35E3">
              <w:rPr>
                <w:rFonts w:ascii="Times New Roman" w:eastAsia="MS Mincho" w:hAnsi="Times New Roman"/>
                <w:b/>
                <w:bCs/>
                <w:color w:val="000000"/>
                <w:lang w:eastAsia="ja-JP"/>
              </w:rPr>
              <w:t xml:space="preserve">Vonatkoznak-e a gazdasági szereplőre azok a tisztán nemzeti kizárási okok, amelyeket a vonatkozó hirdetmény vagy a közbeszerzési dokumentumok meghatároznak? </w:t>
            </w:r>
          </w:p>
          <w:p w:rsidR="004A669E" w:rsidRPr="00BF35E3" w:rsidRDefault="004A669E" w:rsidP="00B91116">
            <w:pPr>
              <w:rPr>
                <w:rFonts w:ascii="Times New Roman" w:eastAsia="MS Mincho" w:hAnsi="Times New Roman"/>
                <w:b/>
                <w:bCs/>
                <w:color w:val="000000"/>
                <w:lang w:eastAsia="ja-JP"/>
              </w:rPr>
            </w:pPr>
          </w:p>
          <w:p w:rsidR="004A669E" w:rsidRPr="00BF35E3" w:rsidRDefault="004A669E" w:rsidP="00B91116">
            <w:pPr>
              <w:rPr>
                <w:rFonts w:ascii="Times New Roman" w:eastAsia="MS Mincho" w:hAnsi="Times New Roman"/>
                <w:b/>
                <w:bCs/>
                <w:color w:val="000000"/>
                <w:lang w:eastAsia="ja-JP"/>
              </w:rPr>
            </w:pPr>
            <w:r w:rsidRPr="00BF35E3">
              <w:rPr>
                <w:rFonts w:ascii="Times New Roman" w:hAnsi="Times New Roman"/>
                <w:highlight w:val="lightGray"/>
              </w:rPr>
              <w:t>[</w:t>
            </w:r>
            <w:r w:rsidRPr="00BF35E3">
              <w:rPr>
                <w:rFonts w:ascii="Times New Roman" w:eastAsia="MS Mincho" w:hAnsi="Times New Roman"/>
                <w:b/>
                <w:bCs/>
                <w:color w:val="000000"/>
                <w:lang w:eastAsia="ja-JP"/>
              </w:rPr>
              <w:t xml:space="preserve">Ha a vonatkozó hirdetményben vagy a közbeszerzési dokumentumokban megkívánt dokumentáció elektronikus formában rendelkezésre áll, kérjük, adja meg a következő információkat: </w:t>
            </w:r>
          </w:p>
          <w:p w:rsidR="004A669E" w:rsidRPr="00BF35E3" w:rsidRDefault="004842C7" w:rsidP="000403F0">
            <w:pPr>
              <w:rPr>
                <w:rFonts w:ascii="Times New Roman" w:eastAsia="MS Mincho" w:hAnsi="Times New Roman"/>
                <w:b/>
                <w:bCs/>
                <w:color w:val="000000"/>
                <w:lang w:eastAsia="ja-JP"/>
              </w:rPr>
            </w:pPr>
            <w:hyperlink r:id="rId16" w:history="1">
              <w:r w:rsidR="003F7153" w:rsidRPr="00BF35E3">
                <w:rPr>
                  <w:rStyle w:val="Hiperhivatkozs"/>
                </w:rPr>
                <w:t>http://bv.gov.hu/budapesti</w:t>
              </w:r>
            </w:hyperlink>
          </w:p>
        </w:tc>
        <w:tc>
          <w:tcPr>
            <w:tcW w:w="4606" w:type="dxa"/>
            <w:tcBorders>
              <w:top w:val="single" w:sz="4" w:space="0" w:color="auto"/>
              <w:left w:val="single" w:sz="4" w:space="0" w:color="auto"/>
              <w:bottom w:val="single" w:sz="4" w:space="0" w:color="auto"/>
              <w:right w:val="single" w:sz="4" w:space="0" w:color="auto"/>
            </w:tcBorders>
          </w:tcPr>
          <w:p w:rsidR="004A669E" w:rsidRPr="00BF35E3" w:rsidRDefault="004A669E" w:rsidP="00B91116">
            <w:pPr>
              <w:rPr>
                <w:rFonts w:ascii="Times New Roman" w:eastAsia="MS Mincho" w:hAnsi="Times New Roman"/>
                <w:b/>
                <w:bCs/>
                <w:color w:val="000000"/>
                <w:lang w:eastAsia="ja-JP"/>
              </w:rPr>
            </w:pPr>
            <w:r w:rsidRPr="00BF35E3">
              <w:rPr>
                <w:rFonts w:ascii="Times New Roman" w:eastAsia="MS Mincho" w:hAnsi="Times New Roman"/>
                <w:b/>
                <w:bCs/>
                <w:color w:val="000000"/>
                <w:lang w:eastAsia="ja-JP"/>
              </w:rPr>
              <w:t xml:space="preserve">[] Igen [] Nem </w:t>
            </w:r>
          </w:p>
          <w:p w:rsidR="004A669E" w:rsidRPr="00BF35E3" w:rsidRDefault="004A669E" w:rsidP="00B91116">
            <w:pPr>
              <w:rPr>
                <w:rFonts w:ascii="Times New Roman" w:eastAsia="MS Mincho" w:hAnsi="Times New Roman"/>
                <w:b/>
                <w:bCs/>
                <w:color w:val="000000"/>
                <w:lang w:eastAsia="ja-JP"/>
              </w:rPr>
            </w:pPr>
          </w:p>
          <w:p w:rsidR="004A669E" w:rsidRPr="00BF35E3" w:rsidRDefault="004A669E" w:rsidP="00B91116">
            <w:pPr>
              <w:rPr>
                <w:rFonts w:ascii="Times New Roman" w:eastAsia="MS Mincho" w:hAnsi="Times New Roman"/>
                <w:b/>
                <w:bCs/>
                <w:color w:val="000000"/>
                <w:lang w:eastAsia="ja-JP"/>
              </w:rPr>
            </w:pPr>
          </w:p>
          <w:p w:rsidR="004A669E" w:rsidRPr="00BF35E3" w:rsidRDefault="004A669E" w:rsidP="00B91116">
            <w:pPr>
              <w:rPr>
                <w:rFonts w:ascii="Times New Roman" w:eastAsia="MS Mincho" w:hAnsi="Times New Roman"/>
                <w:b/>
                <w:bCs/>
                <w:color w:val="000000"/>
                <w:lang w:eastAsia="ja-JP"/>
              </w:rPr>
            </w:pPr>
          </w:p>
          <w:p w:rsidR="004A669E" w:rsidRPr="00BF35E3" w:rsidRDefault="004A669E" w:rsidP="00B91116">
            <w:pPr>
              <w:rPr>
                <w:rFonts w:ascii="Times New Roman" w:eastAsia="MS Mincho" w:hAnsi="Times New Roman"/>
                <w:b/>
                <w:bCs/>
                <w:color w:val="000000"/>
                <w:lang w:eastAsia="ja-JP"/>
              </w:rPr>
            </w:pPr>
          </w:p>
          <w:p w:rsidR="004A669E" w:rsidRPr="00BF35E3" w:rsidRDefault="004A669E" w:rsidP="00B91116">
            <w:pPr>
              <w:rPr>
                <w:rFonts w:ascii="Times New Roman" w:eastAsia="MS Mincho" w:hAnsi="Times New Roman"/>
                <w:b/>
                <w:bCs/>
                <w:color w:val="000000"/>
                <w:lang w:eastAsia="ja-JP"/>
              </w:rPr>
            </w:pPr>
          </w:p>
          <w:p w:rsidR="004A669E" w:rsidRPr="00BF35E3" w:rsidRDefault="004A669E" w:rsidP="00B91116">
            <w:pPr>
              <w:rPr>
                <w:rFonts w:ascii="Times New Roman" w:eastAsia="MS Mincho" w:hAnsi="Times New Roman"/>
                <w:b/>
                <w:bCs/>
                <w:color w:val="000000"/>
                <w:lang w:eastAsia="ja-JP"/>
              </w:rPr>
            </w:pPr>
          </w:p>
          <w:p w:rsidR="004A669E" w:rsidRPr="00BF35E3" w:rsidRDefault="004A669E" w:rsidP="00B91116">
            <w:pPr>
              <w:rPr>
                <w:rFonts w:ascii="Times New Roman" w:eastAsia="MS Mincho" w:hAnsi="Times New Roman"/>
                <w:b/>
                <w:bCs/>
                <w:color w:val="000000"/>
                <w:lang w:eastAsia="ja-JP"/>
              </w:rPr>
            </w:pPr>
          </w:p>
          <w:p w:rsidR="004A669E" w:rsidRPr="00BF35E3" w:rsidRDefault="004A669E" w:rsidP="00B91116">
            <w:pPr>
              <w:rPr>
                <w:rFonts w:ascii="Times New Roman" w:eastAsia="MS Mincho" w:hAnsi="Times New Roman"/>
                <w:b/>
                <w:bCs/>
                <w:color w:val="000000"/>
                <w:lang w:eastAsia="ja-JP"/>
              </w:rPr>
            </w:pPr>
          </w:p>
          <w:p w:rsidR="004A669E" w:rsidRPr="00BF35E3" w:rsidRDefault="004A669E" w:rsidP="00B91116">
            <w:pPr>
              <w:rPr>
                <w:rFonts w:ascii="Times New Roman" w:eastAsia="MS Mincho" w:hAnsi="Times New Roman"/>
                <w:b/>
                <w:bCs/>
                <w:color w:val="000000"/>
                <w:lang w:eastAsia="ja-JP"/>
              </w:rPr>
            </w:pPr>
          </w:p>
          <w:p w:rsidR="004A669E" w:rsidRPr="00BF35E3" w:rsidRDefault="004A669E" w:rsidP="00B91116">
            <w:pPr>
              <w:rPr>
                <w:rFonts w:ascii="Times New Roman" w:eastAsia="MS Mincho" w:hAnsi="Times New Roman"/>
                <w:b/>
                <w:bCs/>
                <w:color w:val="000000"/>
                <w:lang w:eastAsia="ja-JP"/>
              </w:rPr>
            </w:pPr>
          </w:p>
          <w:p w:rsidR="004A669E" w:rsidRPr="00BF35E3" w:rsidRDefault="004A669E" w:rsidP="00B91116">
            <w:pPr>
              <w:rPr>
                <w:rFonts w:ascii="Times New Roman" w:eastAsia="MS Mincho" w:hAnsi="Times New Roman"/>
                <w:b/>
                <w:bCs/>
                <w:color w:val="000000"/>
                <w:lang w:eastAsia="ja-JP"/>
              </w:rPr>
            </w:pPr>
            <w:r w:rsidRPr="00BF35E3">
              <w:rPr>
                <w:rFonts w:ascii="Times New Roman" w:eastAsia="MS Mincho" w:hAnsi="Times New Roman"/>
                <w:b/>
                <w:bCs/>
                <w:color w:val="000000"/>
                <w:lang w:eastAsia="ja-JP"/>
              </w:rPr>
              <w:lastRenderedPageBreak/>
              <w:t xml:space="preserve">(internetcím, a kibocsátó hatóság vagy testület, a dokumentáció pontos hivatkozási adatai): [……][……][……]31 </w:t>
            </w:r>
          </w:p>
          <w:p w:rsidR="004A669E" w:rsidRPr="00BF35E3" w:rsidRDefault="004A669E" w:rsidP="00B91116">
            <w:pPr>
              <w:rPr>
                <w:rFonts w:ascii="Times New Roman" w:eastAsia="MS Mincho" w:hAnsi="Times New Roman"/>
                <w:b/>
                <w:bCs/>
                <w:color w:val="000000"/>
                <w:lang w:eastAsia="ja-JP"/>
              </w:rPr>
            </w:pPr>
          </w:p>
        </w:tc>
      </w:tr>
      <w:tr w:rsidR="004A669E" w:rsidRPr="00BF35E3" w:rsidTr="00B91116">
        <w:trPr>
          <w:trHeight w:val="567"/>
        </w:trPr>
        <w:tc>
          <w:tcPr>
            <w:tcW w:w="4606" w:type="dxa"/>
            <w:tcBorders>
              <w:top w:val="single" w:sz="4" w:space="0" w:color="auto"/>
              <w:left w:val="single" w:sz="4" w:space="0" w:color="auto"/>
              <w:bottom w:val="single" w:sz="4" w:space="0" w:color="auto"/>
              <w:right w:val="single" w:sz="4" w:space="0" w:color="auto"/>
            </w:tcBorders>
            <w:hideMark/>
          </w:tcPr>
          <w:p w:rsidR="004A669E" w:rsidRPr="00BF35E3" w:rsidRDefault="004A669E" w:rsidP="00B91116">
            <w:pPr>
              <w:rPr>
                <w:rFonts w:ascii="Times New Roman" w:eastAsia="MS Mincho" w:hAnsi="Times New Roman"/>
                <w:b/>
                <w:bCs/>
                <w:color w:val="000000"/>
                <w:lang w:eastAsia="ja-JP"/>
              </w:rPr>
            </w:pPr>
            <w:r w:rsidRPr="00BF35E3">
              <w:rPr>
                <w:rFonts w:ascii="Times New Roman" w:eastAsia="MS Mincho" w:hAnsi="Times New Roman"/>
                <w:b/>
                <w:bCs/>
                <w:color w:val="000000"/>
                <w:lang w:eastAsia="ja-JP"/>
              </w:rPr>
              <w:t>Amennyiben a tisztán nemzeti kizárási okok fennállnak, tett-e a gazdasági szereplő öntisztázó intézkedéseket?</w:t>
            </w:r>
          </w:p>
          <w:p w:rsidR="004A669E" w:rsidRPr="00BF35E3" w:rsidRDefault="004A669E" w:rsidP="00B91116">
            <w:pPr>
              <w:rPr>
                <w:rFonts w:ascii="Times New Roman" w:eastAsia="MS Mincho" w:hAnsi="Times New Roman"/>
                <w:b/>
                <w:bCs/>
                <w:color w:val="000000"/>
                <w:lang w:eastAsia="ja-JP"/>
              </w:rPr>
            </w:pPr>
            <w:r w:rsidRPr="00BF35E3">
              <w:rPr>
                <w:rFonts w:ascii="Times New Roman" w:eastAsia="MS Mincho" w:hAnsi="Times New Roman"/>
                <w:b/>
                <w:bCs/>
                <w:color w:val="000000"/>
                <w:lang w:eastAsia="ja-JP"/>
              </w:rPr>
              <w:t xml:space="preserve">Amennyiben igen, kérjük, ismertesse ezeket az intézkedéseket: </w:t>
            </w:r>
          </w:p>
        </w:tc>
        <w:tc>
          <w:tcPr>
            <w:tcW w:w="4606" w:type="dxa"/>
            <w:tcBorders>
              <w:top w:val="single" w:sz="4" w:space="0" w:color="auto"/>
              <w:left w:val="single" w:sz="4" w:space="0" w:color="auto"/>
              <w:bottom w:val="single" w:sz="4" w:space="0" w:color="auto"/>
              <w:right w:val="single" w:sz="4" w:space="0" w:color="auto"/>
            </w:tcBorders>
          </w:tcPr>
          <w:p w:rsidR="004A669E" w:rsidRPr="00BF35E3" w:rsidRDefault="004A669E" w:rsidP="00B91116">
            <w:pPr>
              <w:rPr>
                <w:rFonts w:ascii="Times New Roman" w:eastAsia="MS Mincho" w:hAnsi="Times New Roman"/>
                <w:b/>
                <w:bCs/>
                <w:color w:val="000000"/>
                <w:lang w:eastAsia="ja-JP"/>
              </w:rPr>
            </w:pPr>
            <w:r w:rsidRPr="00BF35E3">
              <w:rPr>
                <w:rFonts w:ascii="Times New Roman" w:eastAsia="MS Mincho" w:hAnsi="Times New Roman"/>
                <w:b/>
                <w:bCs/>
                <w:color w:val="000000"/>
                <w:lang w:eastAsia="ja-JP"/>
              </w:rPr>
              <w:t xml:space="preserve">[] Igen [] Nem </w:t>
            </w:r>
          </w:p>
          <w:p w:rsidR="004A669E" w:rsidRPr="00BF35E3" w:rsidRDefault="004A669E" w:rsidP="00B91116">
            <w:pPr>
              <w:rPr>
                <w:rFonts w:ascii="Times New Roman" w:eastAsia="MS Mincho" w:hAnsi="Times New Roman"/>
                <w:b/>
                <w:bCs/>
                <w:color w:val="000000"/>
                <w:lang w:eastAsia="ja-JP"/>
              </w:rPr>
            </w:pPr>
          </w:p>
          <w:p w:rsidR="004A669E" w:rsidRPr="00BF35E3" w:rsidRDefault="004A669E" w:rsidP="00B91116">
            <w:pPr>
              <w:rPr>
                <w:rFonts w:ascii="Times New Roman" w:eastAsia="MS Mincho" w:hAnsi="Times New Roman"/>
                <w:b/>
                <w:bCs/>
                <w:color w:val="000000"/>
                <w:lang w:eastAsia="ja-JP"/>
              </w:rPr>
            </w:pPr>
          </w:p>
          <w:p w:rsidR="004A669E" w:rsidRPr="00BF35E3" w:rsidRDefault="004A669E" w:rsidP="00B91116">
            <w:pPr>
              <w:rPr>
                <w:rFonts w:ascii="Times New Roman" w:eastAsia="MS Mincho" w:hAnsi="Times New Roman"/>
                <w:b/>
                <w:bCs/>
                <w:color w:val="000000"/>
                <w:lang w:eastAsia="ja-JP"/>
              </w:rPr>
            </w:pPr>
            <w:r w:rsidRPr="00BF35E3">
              <w:rPr>
                <w:rFonts w:ascii="Times New Roman" w:eastAsia="MS Mincho" w:hAnsi="Times New Roman"/>
                <w:b/>
                <w:bCs/>
                <w:color w:val="000000"/>
                <w:lang w:eastAsia="ja-JP"/>
              </w:rPr>
              <w:t xml:space="preserve">[……] </w:t>
            </w:r>
          </w:p>
          <w:p w:rsidR="004A669E" w:rsidRPr="00BF35E3" w:rsidRDefault="004A669E" w:rsidP="00B91116">
            <w:pPr>
              <w:rPr>
                <w:rFonts w:ascii="Times New Roman" w:eastAsia="MS Mincho" w:hAnsi="Times New Roman"/>
                <w:b/>
                <w:bCs/>
                <w:color w:val="000000"/>
                <w:lang w:eastAsia="ja-JP"/>
              </w:rPr>
            </w:pPr>
          </w:p>
        </w:tc>
      </w:tr>
    </w:tbl>
    <w:p w:rsidR="004A669E" w:rsidRPr="00BF35E3" w:rsidRDefault="004A669E" w:rsidP="004A669E">
      <w:pPr>
        <w:ind w:right="-360"/>
        <w:rPr>
          <w:rFonts w:ascii="Times New Roman" w:hAnsi="Times New Roman"/>
          <w:snapToGrid w:val="0"/>
          <w:highlight w:val="yellow"/>
        </w:rPr>
      </w:pPr>
    </w:p>
    <w:p w:rsidR="004A669E" w:rsidRPr="00BF35E3" w:rsidRDefault="004A669E" w:rsidP="004A669E">
      <w:pPr>
        <w:rPr>
          <w:rFonts w:ascii="Times New Roman" w:hAnsi="Times New Roman"/>
          <w:snapToGrid w:val="0"/>
          <w:highlight w:val="yellow"/>
        </w:rPr>
      </w:pPr>
      <w:r w:rsidRPr="00BF35E3">
        <w:rPr>
          <w:rFonts w:ascii="Times New Roman" w:hAnsi="Times New Roman"/>
          <w:snapToGrid w:val="0"/>
          <w:highlight w:val="yellow"/>
        </w:rPr>
        <w:br w:type="page"/>
      </w:r>
    </w:p>
    <w:p w:rsidR="004A669E" w:rsidRPr="00BF35E3" w:rsidRDefault="004A669E" w:rsidP="004A669E">
      <w:pPr>
        <w:ind w:right="-360"/>
        <w:rPr>
          <w:rFonts w:ascii="Times New Roman" w:eastAsia="Arial Unicode MS" w:hAnsi="Times New Roman"/>
          <w:b/>
          <w:bCs/>
          <w:snapToGrid w:val="0"/>
        </w:rPr>
      </w:pPr>
      <w:r w:rsidRPr="00BF35E3">
        <w:rPr>
          <w:rFonts w:ascii="Times New Roman" w:eastAsia="Arial Unicode MS" w:hAnsi="Times New Roman"/>
          <w:b/>
          <w:bCs/>
          <w:snapToGrid w:val="0"/>
        </w:rPr>
        <w:lastRenderedPageBreak/>
        <w:t>IV. rész: Kiválasztási szempontok</w:t>
      </w:r>
    </w:p>
    <w:p w:rsidR="004A669E" w:rsidRPr="00BF35E3" w:rsidRDefault="004A669E" w:rsidP="004A669E">
      <w:pPr>
        <w:ind w:right="-360"/>
        <w:rPr>
          <w:rFonts w:ascii="Times New Roman" w:eastAsia="Arial Unicode MS" w:hAnsi="Times New Roman"/>
          <w:b/>
          <w:bCs/>
          <w:snapToGrid w:val="0"/>
        </w:rPr>
      </w:pPr>
    </w:p>
    <w:p w:rsidR="004A669E" w:rsidRPr="00BF35E3" w:rsidRDefault="004A669E" w:rsidP="004A669E">
      <w:pPr>
        <w:ind w:right="-360"/>
        <w:rPr>
          <w:rFonts w:ascii="Times New Roman" w:eastAsia="Arial Unicode MS" w:hAnsi="Times New Roman"/>
          <w:b/>
          <w:bCs/>
          <w:i/>
          <w:iCs/>
          <w:snapToGrid w:val="0"/>
        </w:rPr>
      </w:pPr>
      <w:r w:rsidRPr="00BF35E3">
        <w:rPr>
          <w:rFonts w:ascii="Times New Roman" w:eastAsia="Arial Unicode MS" w:hAnsi="Times New Roman"/>
          <w:b/>
          <w:bCs/>
          <w:i/>
          <w:iCs/>
          <w:snapToGrid w:val="0"/>
        </w:rPr>
        <w:t>A kiválasztási szempontokat illetően (</w:t>
      </w:r>
      <w:r w:rsidRPr="00BF35E3">
        <w:rPr>
          <w:rFonts w:ascii="Times New Roman" w:eastAsia="Arial Unicode MS" w:hAnsi="Times New Roman"/>
          <w:snapToGrid w:val="0"/>
        </w:rPr>
        <w:t xml:space="preserve">α </w:t>
      </w:r>
      <w:r w:rsidRPr="00BF35E3">
        <w:rPr>
          <w:rFonts w:ascii="Times New Roman" w:eastAsia="Arial Unicode MS" w:hAnsi="Times New Roman"/>
          <w:b/>
          <w:bCs/>
          <w:i/>
          <w:iCs/>
          <w:snapToGrid w:val="0"/>
        </w:rPr>
        <w:t>szakasz vagy e rész A–D szakaszai), a gazdasági szereplő kijelenti a következőket:</w:t>
      </w:r>
    </w:p>
    <w:p w:rsidR="004A669E" w:rsidRPr="00BF35E3" w:rsidRDefault="004A669E" w:rsidP="004A669E">
      <w:pPr>
        <w:ind w:right="-360"/>
        <w:rPr>
          <w:rFonts w:ascii="Times New Roman" w:eastAsia="Arial Unicode MS" w:hAnsi="Times New Roman"/>
          <w:b/>
          <w:bCs/>
          <w:i/>
          <w:iCs/>
          <w:snapToGrid w:val="0"/>
        </w:rPr>
      </w:pPr>
    </w:p>
    <w:p w:rsidR="004A669E" w:rsidRPr="00BF35E3" w:rsidRDefault="004A669E" w:rsidP="004A669E">
      <w:pPr>
        <w:ind w:right="-360"/>
        <w:rPr>
          <w:rFonts w:ascii="Times New Roman" w:eastAsia="Arial Unicode MS" w:hAnsi="Times New Roman"/>
          <w:b/>
          <w:bCs/>
          <w:snapToGrid w:val="0"/>
        </w:rPr>
      </w:pPr>
      <w:r w:rsidRPr="00BF35E3">
        <w:rPr>
          <w:rFonts w:ascii="Times New Roman" w:eastAsia="Arial Unicode MS" w:hAnsi="Times New Roman"/>
          <w:snapToGrid w:val="0"/>
        </w:rPr>
        <w:t>α</w:t>
      </w:r>
      <w:r w:rsidRPr="00BF35E3">
        <w:rPr>
          <w:rFonts w:ascii="Times New Roman" w:eastAsia="Arial Unicode MS" w:hAnsi="Times New Roman"/>
          <w:b/>
          <w:bCs/>
          <w:snapToGrid w:val="0"/>
        </w:rPr>
        <w:t>: AZ ÖSSZES KIVÁLASZTÁSI SZEMPONT ÁLTALÁNOS JELZÉSE</w:t>
      </w:r>
    </w:p>
    <w:p w:rsidR="004A669E" w:rsidRPr="00BF35E3" w:rsidRDefault="004A669E" w:rsidP="004A669E">
      <w:pPr>
        <w:ind w:right="-360"/>
        <w:rPr>
          <w:rFonts w:ascii="Times New Roman" w:eastAsia="Arial Unicode MS" w:hAnsi="Times New Roman"/>
          <w:b/>
          <w:bCs/>
          <w:snapToGrid w:val="0"/>
        </w:rPr>
      </w:pPr>
    </w:p>
    <w:p w:rsidR="004A669E" w:rsidRPr="00BF35E3" w:rsidRDefault="004A669E" w:rsidP="004A669E">
      <w:pPr>
        <w:pBdr>
          <w:top w:val="single" w:sz="4" w:space="1" w:color="auto"/>
          <w:left w:val="single" w:sz="4" w:space="4" w:color="auto"/>
          <w:bottom w:val="single" w:sz="4" w:space="1" w:color="auto"/>
          <w:right w:val="single" w:sz="4" w:space="4" w:color="auto"/>
        </w:pBdr>
        <w:shd w:val="clear" w:color="auto" w:fill="E6E6E6"/>
        <w:autoSpaceDE w:val="0"/>
        <w:autoSpaceDN w:val="0"/>
        <w:rPr>
          <w:rFonts w:ascii="Times New Roman" w:eastAsia="Arial Unicode MS" w:hAnsi="Times New Roman"/>
          <w:color w:val="000000"/>
        </w:rPr>
      </w:pPr>
      <w:r w:rsidRPr="00BF35E3">
        <w:rPr>
          <w:rFonts w:ascii="Times New Roman" w:eastAsia="Arial Unicode MS" w:hAnsi="Times New Roman"/>
          <w:b/>
          <w:bCs/>
          <w:i/>
          <w:iCs/>
          <w:color w:val="000000"/>
        </w:rPr>
        <w:t xml:space="preserve">A gazdasági szereplőnek csak ezt a mezőt kell kitöltenie abban az esetben, ha az ajánlatkérő szerv vagy a közszolgáltató ajánlatkérő a vonatkozó hirdetményben vagy a hirdetményben hivatkozott közbeszerzési dokumentumokban jelezte, hogy a gazdasági szereplő szorítkozhat a IV. rész </w:t>
      </w:r>
      <w:r w:rsidRPr="00BF35E3">
        <w:rPr>
          <w:rFonts w:ascii="Times New Roman" w:eastAsia="Arial Unicode MS" w:hAnsi="Times New Roman"/>
          <w:color w:val="000000"/>
        </w:rPr>
        <w:t xml:space="preserve">α </w:t>
      </w:r>
      <w:r w:rsidRPr="00BF35E3">
        <w:rPr>
          <w:rFonts w:ascii="Times New Roman" w:eastAsia="Arial Unicode MS" w:hAnsi="Times New Roman"/>
          <w:b/>
          <w:bCs/>
          <w:i/>
          <w:iCs/>
          <w:color w:val="000000"/>
        </w:rPr>
        <w:t xml:space="preserve">szakaszának kitöltésére anélkül, hogy a IV. rész bármely további szakaszát ki kellene töltenie: </w:t>
      </w:r>
    </w:p>
    <w:p w:rsidR="004A669E" w:rsidRPr="00BF35E3" w:rsidRDefault="004A669E" w:rsidP="004A669E">
      <w:pPr>
        <w:tabs>
          <w:tab w:val="num" w:pos="1440"/>
        </w:tabs>
        <w:rPr>
          <w:rFonts w:ascii="Times New Roman" w:eastAsia="Arial Unicode MS" w:hAnsi="Times New Roman"/>
          <w:highlight w:val="yellow"/>
        </w:rPr>
      </w:pPr>
    </w:p>
    <w:p w:rsidR="004A669E" w:rsidRPr="00BF35E3" w:rsidRDefault="004A669E" w:rsidP="004A669E">
      <w:pPr>
        <w:pBdr>
          <w:top w:val="single" w:sz="4" w:space="1" w:color="auto"/>
          <w:left w:val="single" w:sz="4" w:space="4" w:color="auto"/>
          <w:bottom w:val="single" w:sz="4" w:space="1" w:color="auto"/>
          <w:right w:val="single" w:sz="4" w:space="4" w:color="auto"/>
        </w:pBdr>
        <w:shd w:val="clear" w:color="auto" w:fill="E6E6E6"/>
        <w:autoSpaceDE w:val="0"/>
        <w:autoSpaceDN w:val="0"/>
        <w:rPr>
          <w:rFonts w:ascii="Times New Roman" w:eastAsia="Arial Unicode MS" w:hAnsi="Times New Roman"/>
          <w:color w:val="000000"/>
          <w:sz w:val="16"/>
          <w:szCs w:val="16"/>
        </w:rPr>
      </w:pPr>
      <w:r w:rsidRPr="00BF35E3">
        <w:rPr>
          <w:rFonts w:ascii="Times New Roman" w:eastAsia="Arial Unicode MS" w:hAnsi="Times New Roman"/>
          <w:color w:val="000000"/>
          <w:sz w:val="16"/>
          <w:szCs w:val="16"/>
          <w:vertAlign w:val="superscript"/>
        </w:rPr>
        <w:t>31</w:t>
      </w:r>
      <w:r w:rsidRPr="00BF35E3">
        <w:rPr>
          <w:rFonts w:ascii="Times New Roman" w:eastAsia="Arial Unicode MS" w:hAnsi="Times New Roman"/>
          <w:color w:val="000000"/>
          <w:sz w:val="16"/>
          <w:szCs w:val="16"/>
        </w:rPr>
        <w:t xml:space="preserve"> Kérjük, szükség szerint ismételje. </w:t>
      </w:r>
    </w:p>
    <w:p w:rsidR="004A669E" w:rsidRPr="00BF35E3" w:rsidRDefault="004A669E" w:rsidP="004A669E">
      <w:pPr>
        <w:ind w:right="-360"/>
        <w:rPr>
          <w:rFonts w:ascii="Times New Roman" w:eastAsia="Arial Unicode MS" w:hAnsi="Times New Roman"/>
          <w:snapToGrid w:val="0"/>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2"/>
        <w:gridCol w:w="4600"/>
      </w:tblGrid>
      <w:tr w:rsidR="004A669E" w:rsidRPr="00BF35E3" w:rsidTr="00B91116">
        <w:tc>
          <w:tcPr>
            <w:tcW w:w="4606" w:type="dxa"/>
            <w:tcBorders>
              <w:top w:val="single" w:sz="4" w:space="0" w:color="auto"/>
              <w:left w:val="single" w:sz="4" w:space="0" w:color="auto"/>
              <w:bottom w:val="single" w:sz="4" w:space="0" w:color="auto"/>
              <w:right w:val="single" w:sz="4" w:space="0" w:color="auto"/>
            </w:tcBorders>
          </w:tcPr>
          <w:p w:rsidR="004A669E" w:rsidRPr="00BF35E3" w:rsidRDefault="004A669E" w:rsidP="00B91116">
            <w:pPr>
              <w:rPr>
                <w:rFonts w:ascii="Times New Roman" w:eastAsia="MS Mincho" w:hAnsi="Times New Roman"/>
                <w:b/>
                <w:bCs/>
                <w:i/>
                <w:iCs/>
                <w:color w:val="000000"/>
                <w:lang w:eastAsia="ja-JP"/>
              </w:rPr>
            </w:pPr>
            <w:r w:rsidRPr="00BF35E3">
              <w:rPr>
                <w:rFonts w:ascii="Times New Roman" w:eastAsia="MS Mincho" w:hAnsi="Times New Roman"/>
                <w:b/>
                <w:bCs/>
                <w:i/>
                <w:iCs/>
                <w:color w:val="000000"/>
                <w:lang w:eastAsia="ja-JP"/>
              </w:rPr>
              <w:t xml:space="preserve">Minden előírt kiválasztási szempont teljesítése </w:t>
            </w:r>
          </w:p>
          <w:p w:rsidR="004A669E" w:rsidRPr="00BF35E3" w:rsidRDefault="004A669E" w:rsidP="00B91116">
            <w:pPr>
              <w:rPr>
                <w:rFonts w:ascii="Times New Roman" w:eastAsia="MS Mincho" w:hAnsi="Times New Roman"/>
                <w:b/>
                <w:bCs/>
                <w:i/>
                <w:iCs/>
                <w:color w:val="000000"/>
                <w:lang w:eastAsia="ja-JP"/>
              </w:rPr>
            </w:pPr>
          </w:p>
        </w:tc>
        <w:tc>
          <w:tcPr>
            <w:tcW w:w="4606" w:type="dxa"/>
            <w:tcBorders>
              <w:top w:val="single" w:sz="4" w:space="0" w:color="auto"/>
              <w:left w:val="single" w:sz="4" w:space="0" w:color="auto"/>
              <w:bottom w:val="single" w:sz="4" w:space="0" w:color="auto"/>
              <w:right w:val="single" w:sz="4" w:space="0" w:color="auto"/>
            </w:tcBorders>
          </w:tcPr>
          <w:p w:rsidR="004A669E" w:rsidRPr="00BF35E3" w:rsidRDefault="004A669E" w:rsidP="00B91116">
            <w:pPr>
              <w:rPr>
                <w:rFonts w:ascii="Times New Roman" w:eastAsia="MS Mincho" w:hAnsi="Times New Roman"/>
                <w:lang w:eastAsia="ja-JP"/>
              </w:rPr>
            </w:pPr>
            <w:r w:rsidRPr="00BF35E3">
              <w:rPr>
                <w:rFonts w:ascii="Times New Roman" w:eastAsia="MS Mincho" w:hAnsi="Times New Roman"/>
                <w:b/>
                <w:bCs/>
                <w:i/>
                <w:iCs/>
                <w:lang w:eastAsia="ja-JP"/>
              </w:rPr>
              <w:t xml:space="preserve">Válasz: </w:t>
            </w:r>
          </w:p>
          <w:p w:rsidR="004A669E" w:rsidRPr="00BF35E3" w:rsidRDefault="004A669E" w:rsidP="00B91116">
            <w:pPr>
              <w:rPr>
                <w:rFonts w:ascii="Times New Roman" w:eastAsia="MS Mincho" w:hAnsi="Times New Roman"/>
                <w:b/>
                <w:bCs/>
                <w:i/>
                <w:iCs/>
                <w:color w:val="000000"/>
                <w:lang w:eastAsia="ja-JP"/>
              </w:rPr>
            </w:pPr>
          </w:p>
        </w:tc>
      </w:tr>
      <w:tr w:rsidR="004A669E" w:rsidRPr="00BF35E3" w:rsidTr="00B91116">
        <w:trPr>
          <w:trHeight w:val="323"/>
        </w:trPr>
        <w:tc>
          <w:tcPr>
            <w:tcW w:w="4606" w:type="dxa"/>
            <w:tcBorders>
              <w:top w:val="single" w:sz="4" w:space="0" w:color="auto"/>
              <w:left w:val="single" w:sz="4" w:space="0" w:color="auto"/>
              <w:bottom w:val="single" w:sz="4" w:space="0" w:color="auto"/>
              <w:right w:val="single" w:sz="4" w:space="0" w:color="auto"/>
            </w:tcBorders>
            <w:hideMark/>
          </w:tcPr>
          <w:p w:rsidR="004A669E" w:rsidRPr="00BF35E3" w:rsidRDefault="004A669E" w:rsidP="00B91116">
            <w:pPr>
              <w:rPr>
                <w:rFonts w:ascii="Times New Roman" w:eastAsia="MS Mincho" w:hAnsi="Times New Roman"/>
                <w:color w:val="000000"/>
                <w:lang w:eastAsia="ja-JP"/>
              </w:rPr>
            </w:pPr>
            <w:r w:rsidRPr="00BF35E3">
              <w:rPr>
                <w:rFonts w:ascii="Times New Roman" w:eastAsia="MS Mincho" w:hAnsi="Times New Roman"/>
                <w:color w:val="000000"/>
                <w:lang w:eastAsia="ja-JP"/>
              </w:rPr>
              <w:t xml:space="preserve">Megfelel az előírt kiválasztási szempontoknak: </w:t>
            </w:r>
          </w:p>
        </w:tc>
        <w:tc>
          <w:tcPr>
            <w:tcW w:w="4606" w:type="dxa"/>
            <w:tcBorders>
              <w:top w:val="single" w:sz="4" w:space="0" w:color="auto"/>
              <w:left w:val="single" w:sz="4" w:space="0" w:color="auto"/>
              <w:bottom w:val="single" w:sz="4" w:space="0" w:color="auto"/>
              <w:right w:val="single" w:sz="4" w:space="0" w:color="auto"/>
            </w:tcBorders>
            <w:hideMark/>
          </w:tcPr>
          <w:p w:rsidR="004A669E" w:rsidRPr="00BF35E3" w:rsidRDefault="004A669E" w:rsidP="00B91116">
            <w:pPr>
              <w:rPr>
                <w:rFonts w:ascii="Times New Roman" w:eastAsia="MS Mincho" w:hAnsi="Times New Roman"/>
                <w:lang w:eastAsia="ja-JP"/>
              </w:rPr>
            </w:pPr>
            <w:r w:rsidRPr="00BF35E3">
              <w:rPr>
                <w:rFonts w:ascii="Times New Roman" w:eastAsia="MS Mincho" w:hAnsi="Times New Roman"/>
                <w:lang w:eastAsia="ja-JP"/>
              </w:rPr>
              <w:t xml:space="preserve">[] Igen [] Nem </w:t>
            </w:r>
          </w:p>
        </w:tc>
      </w:tr>
    </w:tbl>
    <w:p w:rsidR="004A669E" w:rsidRPr="00BF35E3" w:rsidRDefault="004A669E" w:rsidP="004A669E">
      <w:pPr>
        <w:ind w:right="-360"/>
        <w:rPr>
          <w:rFonts w:ascii="Times New Roman" w:hAnsi="Times New Roman"/>
          <w:snapToGrid w:val="0"/>
          <w:highlight w:val="yellow"/>
        </w:rPr>
      </w:pPr>
    </w:p>
    <w:p w:rsidR="004A669E" w:rsidRPr="00BF35E3" w:rsidRDefault="004A669E" w:rsidP="004A669E">
      <w:pPr>
        <w:ind w:right="-360"/>
        <w:rPr>
          <w:rFonts w:ascii="Times New Roman" w:eastAsia="Arial Unicode MS" w:hAnsi="Times New Roman"/>
          <w:snapToGrid w:val="0"/>
        </w:rPr>
      </w:pPr>
      <w:r w:rsidRPr="00BF35E3">
        <w:rPr>
          <w:rFonts w:ascii="Times New Roman" w:eastAsia="Arial Unicode MS" w:hAnsi="Times New Roman"/>
          <w:b/>
          <w:bCs/>
          <w:snapToGrid w:val="0"/>
        </w:rPr>
        <w:t>A: ALKALMASSÁG SZAKMAI TEVÉKENYSÉG VÉGZÉSÉRE</w:t>
      </w:r>
    </w:p>
    <w:p w:rsidR="004A669E" w:rsidRPr="00BF35E3" w:rsidRDefault="004A669E" w:rsidP="004A669E">
      <w:pPr>
        <w:tabs>
          <w:tab w:val="num" w:pos="1440"/>
        </w:tabs>
        <w:rPr>
          <w:rFonts w:ascii="Times New Roman" w:eastAsia="Arial Unicode MS" w:hAnsi="Times New Roman"/>
          <w:highlight w:val="yellow"/>
        </w:rPr>
      </w:pPr>
    </w:p>
    <w:p w:rsidR="004A669E" w:rsidRPr="00BF35E3" w:rsidRDefault="004A669E" w:rsidP="004A669E">
      <w:pPr>
        <w:pBdr>
          <w:top w:val="single" w:sz="4" w:space="1" w:color="auto"/>
          <w:left w:val="single" w:sz="4" w:space="4" w:color="auto"/>
          <w:bottom w:val="single" w:sz="4" w:space="1" w:color="auto"/>
          <w:right w:val="single" w:sz="4" w:space="4" w:color="auto"/>
        </w:pBdr>
        <w:shd w:val="clear" w:color="auto" w:fill="E6E6E6"/>
        <w:autoSpaceDE w:val="0"/>
        <w:autoSpaceDN w:val="0"/>
        <w:rPr>
          <w:rFonts w:ascii="Times New Roman" w:eastAsia="Arial Unicode MS" w:hAnsi="Times New Roman"/>
          <w:b/>
          <w:bCs/>
          <w:i/>
          <w:iCs/>
          <w:color w:val="000000"/>
        </w:rPr>
      </w:pPr>
      <w:r w:rsidRPr="00BF35E3">
        <w:rPr>
          <w:rFonts w:ascii="Times New Roman" w:eastAsia="Arial Unicode MS" w:hAnsi="Times New Roman"/>
          <w:b/>
          <w:bCs/>
          <w:i/>
          <w:iCs/>
          <w:color w:val="000000"/>
        </w:rPr>
        <w:t xml:space="preserve"> A gazdasági szereplőnek </w:t>
      </w:r>
      <w:r w:rsidRPr="00BF35E3">
        <w:rPr>
          <w:rFonts w:ascii="Times New Roman" w:eastAsia="Arial Unicode MS" w:hAnsi="Times New Roman"/>
          <w:b/>
          <w:bCs/>
          <w:i/>
          <w:iCs/>
          <w:color w:val="000000"/>
          <w:u w:val="single"/>
        </w:rPr>
        <w:t>kizárólag</w:t>
      </w:r>
      <w:r w:rsidRPr="00BF35E3">
        <w:rPr>
          <w:rFonts w:ascii="Times New Roman" w:eastAsia="Arial Unicode MS" w:hAnsi="Times New Roman"/>
          <w:b/>
          <w:bCs/>
          <w:i/>
          <w:iCs/>
          <w:color w:val="000000"/>
        </w:rPr>
        <w:t xml:space="preserve"> abban az esetben kell információt megadnia, amennyiben az érintett kiválasztási szempontot az ajánlatkérő szerv vagy a közszolgáltató ajánlatkérő előírta a vonatkozó hirdetményben vagy a hirdetményben hivatkozott közbeszerzési dokumentumokban. </w:t>
      </w:r>
    </w:p>
    <w:p w:rsidR="004A669E" w:rsidRPr="00BF35E3" w:rsidRDefault="004A669E" w:rsidP="004A669E">
      <w:pPr>
        <w:pBdr>
          <w:top w:val="single" w:sz="4" w:space="1" w:color="auto"/>
          <w:left w:val="single" w:sz="4" w:space="4" w:color="auto"/>
          <w:bottom w:val="single" w:sz="4" w:space="1" w:color="auto"/>
          <w:right w:val="single" w:sz="4" w:space="4" w:color="auto"/>
        </w:pBdr>
        <w:shd w:val="clear" w:color="auto" w:fill="E6E6E6"/>
        <w:autoSpaceDE w:val="0"/>
        <w:autoSpaceDN w:val="0"/>
        <w:rPr>
          <w:rFonts w:ascii="Times New Roman" w:eastAsia="Arial Unicode MS" w:hAnsi="Times New Roman"/>
          <w:b/>
          <w:bCs/>
          <w:i/>
          <w:iCs/>
          <w:color w:val="000000"/>
        </w:rPr>
      </w:pPr>
    </w:p>
    <w:p w:rsidR="004A669E" w:rsidRPr="00BF35E3" w:rsidRDefault="004A669E" w:rsidP="004A669E">
      <w:pPr>
        <w:pBdr>
          <w:top w:val="single" w:sz="4" w:space="1" w:color="auto"/>
          <w:left w:val="single" w:sz="4" w:space="4" w:color="auto"/>
          <w:bottom w:val="single" w:sz="4" w:space="1" w:color="auto"/>
          <w:right w:val="single" w:sz="4" w:space="4" w:color="auto"/>
        </w:pBdr>
        <w:shd w:val="clear" w:color="auto" w:fill="E6E6E6"/>
        <w:autoSpaceDE w:val="0"/>
        <w:autoSpaceDN w:val="0"/>
        <w:rPr>
          <w:rFonts w:ascii="Times New Roman" w:eastAsia="Arial Unicode MS" w:hAnsi="Times New Roman"/>
          <w:b/>
          <w:bCs/>
          <w:i/>
          <w:iCs/>
          <w:color w:val="000000"/>
        </w:rPr>
      </w:pPr>
      <w:r w:rsidRPr="00BF35E3">
        <w:rPr>
          <w:rFonts w:ascii="Times New Roman" w:eastAsia="Arial Unicode MS" w:hAnsi="Times New Roman"/>
          <w:b/>
          <w:bCs/>
          <w:i/>
          <w:iCs/>
          <w:color w:val="000000"/>
        </w:rPr>
        <w:t>NEM KELL KITÖLTENI!</w:t>
      </w:r>
    </w:p>
    <w:p w:rsidR="004A669E" w:rsidRPr="00BF35E3" w:rsidRDefault="004A669E" w:rsidP="004A669E">
      <w:pPr>
        <w:ind w:right="-360"/>
        <w:rPr>
          <w:rFonts w:ascii="Times New Roman" w:eastAsia="Arial Unicode MS" w:hAnsi="Times New Roman"/>
          <w:snapToGrid w:val="0"/>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1"/>
        <w:gridCol w:w="4601"/>
      </w:tblGrid>
      <w:tr w:rsidR="004A669E" w:rsidRPr="00BF35E3" w:rsidTr="00B91116">
        <w:trPr>
          <w:trHeight w:val="255"/>
        </w:trPr>
        <w:tc>
          <w:tcPr>
            <w:tcW w:w="4606" w:type="dxa"/>
            <w:tcBorders>
              <w:top w:val="single" w:sz="4" w:space="0" w:color="auto"/>
              <w:left w:val="single" w:sz="4" w:space="0" w:color="auto"/>
              <w:bottom w:val="single" w:sz="4" w:space="0" w:color="auto"/>
              <w:right w:val="single" w:sz="4" w:space="0" w:color="auto"/>
            </w:tcBorders>
            <w:hideMark/>
          </w:tcPr>
          <w:p w:rsidR="004A669E" w:rsidRPr="00BF35E3" w:rsidRDefault="004A669E" w:rsidP="00B91116">
            <w:pPr>
              <w:rPr>
                <w:rFonts w:ascii="Times New Roman" w:eastAsia="MS Mincho" w:hAnsi="Times New Roman"/>
                <w:b/>
                <w:bCs/>
                <w:color w:val="000000"/>
                <w:lang w:eastAsia="ja-JP"/>
              </w:rPr>
            </w:pPr>
            <w:r w:rsidRPr="00BF35E3">
              <w:rPr>
                <w:rFonts w:ascii="Times New Roman" w:eastAsia="MS Mincho" w:hAnsi="Times New Roman"/>
                <w:b/>
                <w:bCs/>
                <w:i/>
                <w:iCs/>
                <w:color w:val="000000"/>
                <w:lang w:eastAsia="ja-JP"/>
              </w:rPr>
              <w:t xml:space="preserve">Alkalmasság szakmai tevékenység végzésére </w:t>
            </w:r>
          </w:p>
        </w:tc>
        <w:tc>
          <w:tcPr>
            <w:tcW w:w="4606" w:type="dxa"/>
            <w:tcBorders>
              <w:top w:val="single" w:sz="4" w:space="0" w:color="auto"/>
              <w:left w:val="single" w:sz="4" w:space="0" w:color="auto"/>
              <w:bottom w:val="single" w:sz="4" w:space="0" w:color="auto"/>
              <w:right w:val="single" w:sz="4" w:space="0" w:color="auto"/>
            </w:tcBorders>
            <w:hideMark/>
          </w:tcPr>
          <w:p w:rsidR="004A669E" w:rsidRPr="00BF35E3" w:rsidRDefault="004A669E" w:rsidP="00B91116">
            <w:pPr>
              <w:rPr>
                <w:rFonts w:ascii="Times New Roman" w:eastAsia="MS Mincho" w:hAnsi="Times New Roman"/>
                <w:b/>
                <w:bCs/>
                <w:lang w:eastAsia="ja-JP"/>
              </w:rPr>
            </w:pPr>
            <w:r w:rsidRPr="00BF35E3">
              <w:rPr>
                <w:rFonts w:ascii="Times New Roman" w:eastAsia="MS Mincho" w:hAnsi="Times New Roman"/>
                <w:b/>
                <w:bCs/>
                <w:i/>
                <w:iCs/>
                <w:lang w:eastAsia="ja-JP"/>
              </w:rPr>
              <w:t xml:space="preserve">Válasz: </w:t>
            </w:r>
          </w:p>
        </w:tc>
      </w:tr>
      <w:tr w:rsidR="004A669E" w:rsidRPr="00BF35E3" w:rsidTr="00B91116">
        <w:trPr>
          <w:trHeight w:val="323"/>
        </w:trPr>
        <w:tc>
          <w:tcPr>
            <w:tcW w:w="4606" w:type="dxa"/>
            <w:tcBorders>
              <w:top w:val="single" w:sz="4" w:space="0" w:color="auto"/>
              <w:left w:val="single" w:sz="4" w:space="0" w:color="auto"/>
              <w:bottom w:val="single" w:sz="4" w:space="0" w:color="auto"/>
              <w:right w:val="single" w:sz="4" w:space="0" w:color="auto"/>
            </w:tcBorders>
          </w:tcPr>
          <w:p w:rsidR="004A669E" w:rsidRPr="00BF35E3" w:rsidRDefault="004A669E" w:rsidP="00B91116">
            <w:pPr>
              <w:rPr>
                <w:rFonts w:ascii="Times New Roman" w:eastAsia="MS Mincho" w:hAnsi="Times New Roman"/>
                <w:strike/>
                <w:color w:val="000000"/>
                <w:lang w:eastAsia="ja-JP"/>
              </w:rPr>
            </w:pPr>
            <w:r w:rsidRPr="00BF35E3">
              <w:rPr>
                <w:rFonts w:ascii="Times New Roman" w:eastAsia="MS Mincho" w:hAnsi="Times New Roman"/>
                <w:b/>
                <w:bCs/>
                <w:strike/>
                <w:color w:val="000000"/>
                <w:lang w:eastAsia="ja-JP"/>
              </w:rPr>
              <w:t xml:space="preserve">1) Be van jegyezve </w:t>
            </w:r>
            <w:r w:rsidRPr="00BF35E3">
              <w:rPr>
                <w:rFonts w:ascii="Times New Roman" w:eastAsia="MS Mincho" w:hAnsi="Times New Roman"/>
                <w:strike/>
                <w:color w:val="000000"/>
                <w:lang w:eastAsia="ja-JP"/>
              </w:rPr>
              <w:t xml:space="preserve">a letelepedés helye szerinti tagállamának vonatkozó </w:t>
            </w:r>
            <w:r w:rsidRPr="00BF35E3">
              <w:rPr>
                <w:rFonts w:ascii="Times New Roman" w:eastAsia="MS Mincho" w:hAnsi="Times New Roman"/>
                <w:b/>
                <w:bCs/>
                <w:strike/>
                <w:color w:val="000000"/>
                <w:lang w:eastAsia="ja-JP"/>
              </w:rPr>
              <w:t>szakmai vagy cégnyilvántartásába</w:t>
            </w:r>
            <w:r w:rsidRPr="00BF35E3">
              <w:rPr>
                <w:rFonts w:ascii="Times New Roman" w:eastAsia="MS Mincho" w:hAnsi="Times New Roman"/>
                <w:b/>
                <w:bCs/>
                <w:strike/>
                <w:color w:val="000000"/>
                <w:vertAlign w:val="superscript"/>
                <w:lang w:eastAsia="ja-JP"/>
              </w:rPr>
              <w:t>32</w:t>
            </w:r>
            <w:r w:rsidRPr="00BF35E3">
              <w:rPr>
                <w:rFonts w:ascii="Times New Roman" w:eastAsia="MS Mincho" w:hAnsi="Times New Roman"/>
                <w:strike/>
                <w:color w:val="000000"/>
                <w:lang w:eastAsia="ja-JP"/>
              </w:rPr>
              <w:t xml:space="preserve">: </w:t>
            </w:r>
          </w:p>
          <w:p w:rsidR="004A669E" w:rsidRPr="00BF35E3" w:rsidRDefault="004A669E" w:rsidP="00B91116">
            <w:pPr>
              <w:rPr>
                <w:rFonts w:ascii="Times New Roman" w:eastAsia="MS Mincho" w:hAnsi="Times New Roman"/>
                <w:strike/>
                <w:color w:val="000000"/>
                <w:lang w:eastAsia="ja-JP"/>
              </w:rPr>
            </w:pPr>
            <w:r w:rsidRPr="00BF35E3">
              <w:rPr>
                <w:rFonts w:ascii="Times New Roman" w:eastAsia="MS Mincho" w:hAnsi="Times New Roman"/>
                <w:i/>
                <w:iCs/>
                <w:strike/>
                <w:color w:val="000000"/>
                <w:lang w:eastAsia="ja-JP"/>
              </w:rPr>
              <w:t xml:space="preserve">Ha a vonatkozó információ elektronikusan elérhető, kérjük, adja meg a következő információkat: </w:t>
            </w:r>
          </w:p>
          <w:p w:rsidR="004A669E" w:rsidRPr="00BF35E3" w:rsidRDefault="004A669E" w:rsidP="00B91116">
            <w:pPr>
              <w:rPr>
                <w:rFonts w:ascii="Times New Roman" w:eastAsia="MS Mincho" w:hAnsi="Times New Roman"/>
                <w:strike/>
                <w:color w:val="000000"/>
                <w:lang w:eastAsia="ja-JP"/>
              </w:rPr>
            </w:pPr>
          </w:p>
        </w:tc>
        <w:tc>
          <w:tcPr>
            <w:tcW w:w="4606" w:type="dxa"/>
            <w:tcBorders>
              <w:top w:val="single" w:sz="4" w:space="0" w:color="auto"/>
              <w:left w:val="single" w:sz="4" w:space="0" w:color="auto"/>
              <w:bottom w:val="single" w:sz="4" w:space="0" w:color="auto"/>
              <w:right w:val="single" w:sz="4" w:space="0" w:color="auto"/>
            </w:tcBorders>
          </w:tcPr>
          <w:p w:rsidR="004A669E" w:rsidRPr="00BF35E3" w:rsidRDefault="004A669E" w:rsidP="00B91116">
            <w:pPr>
              <w:rPr>
                <w:rFonts w:ascii="Times New Roman" w:eastAsia="MS Mincho" w:hAnsi="Times New Roman"/>
                <w:b/>
                <w:bCs/>
                <w:strike/>
                <w:lang w:eastAsia="ja-JP"/>
              </w:rPr>
            </w:pPr>
            <w:r w:rsidRPr="00BF35E3">
              <w:rPr>
                <w:rFonts w:ascii="Times New Roman" w:eastAsia="MS Mincho" w:hAnsi="Times New Roman"/>
                <w:b/>
                <w:bCs/>
                <w:strike/>
                <w:lang w:eastAsia="ja-JP"/>
              </w:rPr>
              <w:t xml:space="preserve">[…] </w:t>
            </w:r>
          </w:p>
          <w:p w:rsidR="004A669E" w:rsidRPr="00BF35E3" w:rsidRDefault="004A669E" w:rsidP="00B91116">
            <w:pPr>
              <w:rPr>
                <w:rFonts w:ascii="Times New Roman" w:eastAsia="MS Mincho" w:hAnsi="Times New Roman"/>
                <w:b/>
                <w:bCs/>
                <w:strike/>
                <w:lang w:eastAsia="ja-JP"/>
              </w:rPr>
            </w:pPr>
          </w:p>
          <w:p w:rsidR="004A669E" w:rsidRPr="00BF35E3" w:rsidRDefault="004A669E" w:rsidP="00B91116">
            <w:pPr>
              <w:rPr>
                <w:rFonts w:ascii="Times New Roman" w:eastAsia="MS Mincho" w:hAnsi="Times New Roman"/>
                <w:b/>
                <w:bCs/>
                <w:strike/>
                <w:lang w:eastAsia="ja-JP"/>
              </w:rPr>
            </w:pPr>
            <w:r w:rsidRPr="00BF35E3">
              <w:rPr>
                <w:rFonts w:ascii="Times New Roman" w:eastAsia="MS Mincho" w:hAnsi="Times New Roman"/>
                <w:b/>
                <w:bCs/>
                <w:i/>
                <w:iCs/>
                <w:strike/>
                <w:lang w:eastAsia="ja-JP"/>
              </w:rPr>
              <w:t xml:space="preserve">(internetcím, a kibocsátó hatóság vagy testület, a dokumentáció pontos hivatkozási adatai): [……][……][……] </w:t>
            </w:r>
          </w:p>
          <w:p w:rsidR="004A669E" w:rsidRPr="00BF35E3" w:rsidRDefault="004A669E" w:rsidP="00B91116">
            <w:pPr>
              <w:rPr>
                <w:rFonts w:ascii="Times New Roman" w:eastAsia="MS Mincho" w:hAnsi="Times New Roman"/>
                <w:b/>
                <w:bCs/>
                <w:strike/>
                <w:lang w:eastAsia="ja-JP"/>
              </w:rPr>
            </w:pPr>
          </w:p>
        </w:tc>
      </w:tr>
      <w:tr w:rsidR="004A669E" w:rsidRPr="00BF35E3" w:rsidTr="00B91116">
        <w:trPr>
          <w:trHeight w:val="323"/>
        </w:trPr>
        <w:tc>
          <w:tcPr>
            <w:tcW w:w="4606" w:type="dxa"/>
            <w:tcBorders>
              <w:top w:val="single" w:sz="4" w:space="0" w:color="auto"/>
              <w:left w:val="single" w:sz="4" w:space="0" w:color="auto"/>
              <w:bottom w:val="single" w:sz="4" w:space="0" w:color="auto"/>
              <w:right w:val="single" w:sz="4" w:space="0" w:color="auto"/>
            </w:tcBorders>
          </w:tcPr>
          <w:p w:rsidR="004A669E" w:rsidRPr="00BF35E3" w:rsidRDefault="004A669E" w:rsidP="00B91116">
            <w:pPr>
              <w:rPr>
                <w:rFonts w:ascii="Times New Roman" w:eastAsia="MS Mincho" w:hAnsi="Times New Roman"/>
                <w:b/>
                <w:bCs/>
                <w:strike/>
                <w:color w:val="000000"/>
                <w:lang w:eastAsia="ja-JP"/>
              </w:rPr>
            </w:pPr>
            <w:r w:rsidRPr="00BF35E3">
              <w:rPr>
                <w:rFonts w:ascii="Times New Roman" w:eastAsia="MS Mincho" w:hAnsi="Times New Roman"/>
                <w:b/>
                <w:bCs/>
                <w:strike/>
                <w:color w:val="000000"/>
                <w:lang w:eastAsia="ja-JP"/>
              </w:rPr>
              <w:t xml:space="preserve">2) Szolgáltatásnyújtásra irányuló szerződéseknél: A gazdasági szereplőnek meghatározott engedéllyel kell-e rendelkeznie vagy meghatározott szervezet tagjának kell-e lennie ahhoz, hogy a gazdasági szereplő </w:t>
            </w:r>
            <w:r w:rsidRPr="00BF35E3">
              <w:rPr>
                <w:rFonts w:ascii="Times New Roman" w:eastAsia="MS Mincho" w:hAnsi="Times New Roman"/>
                <w:b/>
                <w:bCs/>
                <w:strike/>
                <w:color w:val="000000"/>
                <w:lang w:eastAsia="ja-JP"/>
              </w:rPr>
              <w:lastRenderedPageBreak/>
              <w:t xml:space="preserve">letelepedési helye szerinti országban az adott szolgáltatást nyújthassa? </w:t>
            </w:r>
          </w:p>
          <w:p w:rsidR="004A669E" w:rsidRPr="00BF35E3" w:rsidRDefault="004A669E" w:rsidP="00B91116">
            <w:pPr>
              <w:rPr>
                <w:rFonts w:ascii="Times New Roman" w:eastAsia="MS Mincho" w:hAnsi="Times New Roman"/>
                <w:strike/>
                <w:color w:val="000000"/>
                <w:lang w:eastAsia="ja-JP"/>
              </w:rPr>
            </w:pPr>
            <w:r w:rsidRPr="00BF35E3">
              <w:rPr>
                <w:rFonts w:ascii="Times New Roman" w:eastAsia="MS Mincho" w:hAnsi="Times New Roman"/>
                <w:b/>
                <w:bCs/>
                <w:i/>
                <w:iCs/>
                <w:strike/>
                <w:color w:val="000000"/>
                <w:lang w:eastAsia="ja-JP"/>
              </w:rPr>
              <w:t xml:space="preserve">Ha a vonatkozó információ elektronikusan elérhető, kérjük, adja meg a következő információkat: </w:t>
            </w:r>
          </w:p>
        </w:tc>
        <w:tc>
          <w:tcPr>
            <w:tcW w:w="4606" w:type="dxa"/>
            <w:tcBorders>
              <w:top w:val="single" w:sz="4" w:space="0" w:color="auto"/>
              <w:left w:val="single" w:sz="4" w:space="0" w:color="auto"/>
              <w:bottom w:val="single" w:sz="4" w:space="0" w:color="auto"/>
              <w:right w:val="single" w:sz="4" w:space="0" w:color="auto"/>
            </w:tcBorders>
          </w:tcPr>
          <w:p w:rsidR="004A669E" w:rsidRPr="00BF35E3" w:rsidRDefault="004A669E" w:rsidP="00B91116">
            <w:pPr>
              <w:rPr>
                <w:rFonts w:ascii="Times New Roman" w:eastAsia="MS Mincho" w:hAnsi="Times New Roman"/>
                <w:b/>
                <w:bCs/>
                <w:strike/>
                <w:lang w:eastAsia="ja-JP"/>
              </w:rPr>
            </w:pPr>
            <w:r w:rsidRPr="00BF35E3">
              <w:rPr>
                <w:rFonts w:ascii="Times New Roman" w:eastAsia="MS Mincho" w:hAnsi="Times New Roman"/>
                <w:b/>
                <w:bCs/>
                <w:strike/>
                <w:lang w:eastAsia="ja-JP"/>
              </w:rPr>
              <w:lastRenderedPageBreak/>
              <w:t xml:space="preserve">[] Igen [] Nem </w:t>
            </w:r>
          </w:p>
          <w:p w:rsidR="004A669E" w:rsidRPr="00BF35E3" w:rsidRDefault="004A669E" w:rsidP="00B91116">
            <w:pPr>
              <w:rPr>
                <w:rFonts w:ascii="Times New Roman" w:eastAsia="MS Mincho" w:hAnsi="Times New Roman"/>
                <w:b/>
                <w:bCs/>
                <w:strike/>
                <w:lang w:eastAsia="ja-JP"/>
              </w:rPr>
            </w:pPr>
            <w:r w:rsidRPr="00BF35E3">
              <w:rPr>
                <w:rFonts w:ascii="Times New Roman" w:eastAsia="MS Mincho" w:hAnsi="Times New Roman"/>
                <w:b/>
                <w:bCs/>
                <w:strike/>
                <w:lang w:eastAsia="ja-JP"/>
              </w:rPr>
              <w:t xml:space="preserve">Ha igen, kérjük, adja meg, hogy ez miben áll, és jelezze, hogy a gazdasági szereplő rendelkezik-e ezzel: [ …] [] Igen [] Nem </w:t>
            </w:r>
          </w:p>
          <w:p w:rsidR="004A669E" w:rsidRPr="00BF35E3" w:rsidRDefault="004A669E" w:rsidP="00B91116">
            <w:pPr>
              <w:rPr>
                <w:rFonts w:ascii="Times New Roman" w:eastAsia="MS Mincho" w:hAnsi="Times New Roman"/>
                <w:b/>
                <w:bCs/>
                <w:strike/>
                <w:lang w:eastAsia="ja-JP"/>
              </w:rPr>
            </w:pPr>
            <w:r w:rsidRPr="00BF35E3">
              <w:rPr>
                <w:rFonts w:ascii="Times New Roman" w:eastAsia="MS Mincho" w:hAnsi="Times New Roman"/>
                <w:b/>
                <w:bCs/>
                <w:i/>
                <w:iCs/>
                <w:strike/>
                <w:lang w:eastAsia="ja-JP"/>
              </w:rPr>
              <w:lastRenderedPageBreak/>
              <w:t xml:space="preserve">(internetcím, a kibocsátó hatóság vagy testület, a dokumentáció pontos hivatkozási adatai): [……][……][……] </w:t>
            </w:r>
          </w:p>
          <w:p w:rsidR="004A669E" w:rsidRPr="00BF35E3" w:rsidRDefault="004A669E" w:rsidP="00B91116">
            <w:pPr>
              <w:rPr>
                <w:rFonts w:ascii="Times New Roman" w:eastAsia="MS Mincho" w:hAnsi="Times New Roman"/>
                <w:b/>
                <w:bCs/>
                <w:strike/>
                <w:lang w:eastAsia="ja-JP"/>
              </w:rPr>
            </w:pPr>
          </w:p>
        </w:tc>
      </w:tr>
    </w:tbl>
    <w:p w:rsidR="004A669E" w:rsidRPr="00BF35E3" w:rsidRDefault="004A669E" w:rsidP="004A669E">
      <w:pPr>
        <w:ind w:right="-360"/>
        <w:rPr>
          <w:rFonts w:ascii="Times New Roman" w:hAnsi="Times New Roman"/>
          <w:snapToGrid w:val="0"/>
          <w:highlight w:val="yellow"/>
        </w:rPr>
      </w:pPr>
    </w:p>
    <w:p w:rsidR="004A669E" w:rsidRPr="00BF35E3" w:rsidRDefault="004A669E" w:rsidP="004A669E">
      <w:pPr>
        <w:ind w:right="-360"/>
        <w:rPr>
          <w:rFonts w:ascii="Times New Roman" w:eastAsia="Arial Unicode MS" w:hAnsi="Times New Roman"/>
          <w:b/>
          <w:bCs/>
          <w:snapToGrid w:val="0"/>
        </w:rPr>
      </w:pPr>
      <w:r w:rsidRPr="00BF35E3">
        <w:rPr>
          <w:rFonts w:ascii="Times New Roman" w:eastAsia="Arial Unicode MS" w:hAnsi="Times New Roman"/>
          <w:b/>
          <w:bCs/>
          <w:snapToGrid w:val="0"/>
        </w:rPr>
        <w:t>B: GAZDASÁGI ÉS PÉNZÜGYI HELYZET</w:t>
      </w:r>
    </w:p>
    <w:p w:rsidR="004A669E" w:rsidRPr="00BF35E3" w:rsidRDefault="004A669E" w:rsidP="004A669E">
      <w:pPr>
        <w:ind w:right="-360"/>
        <w:rPr>
          <w:rFonts w:ascii="Times New Roman" w:eastAsia="Arial Unicode MS" w:hAnsi="Times New Roman"/>
          <w:b/>
          <w:bCs/>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9202"/>
      </w:tblGrid>
      <w:tr w:rsidR="004A669E" w:rsidRPr="00BF35E3" w:rsidTr="00B91116">
        <w:tc>
          <w:tcPr>
            <w:tcW w:w="9212" w:type="dxa"/>
            <w:tcBorders>
              <w:top w:val="single" w:sz="4" w:space="0" w:color="auto"/>
              <w:left w:val="single" w:sz="4" w:space="0" w:color="auto"/>
              <w:bottom w:val="single" w:sz="4" w:space="0" w:color="auto"/>
              <w:right w:val="single" w:sz="4" w:space="0" w:color="auto"/>
            </w:tcBorders>
            <w:shd w:val="clear" w:color="auto" w:fill="E6E6E6"/>
            <w:hideMark/>
          </w:tcPr>
          <w:p w:rsidR="004A669E" w:rsidRPr="00BF35E3" w:rsidRDefault="004A669E" w:rsidP="00B91116">
            <w:pPr>
              <w:autoSpaceDE w:val="0"/>
              <w:autoSpaceDN w:val="0"/>
              <w:adjustRightInd w:val="0"/>
              <w:spacing w:before="20" w:after="20"/>
              <w:ind w:left="56" w:right="56"/>
              <w:rPr>
                <w:rFonts w:ascii="Times New Roman" w:hAnsi="Times New Roman"/>
                <w:b/>
                <w:bCs/>
                <w:sz w:val="20"/>
              </w:rPr>
            </w:pPr>
            <w:r w:rsidRPr="00BF35E3">
              <w:rPr>
                <w:rFonts w:ascii="Times New Roman" w:hAnsi="Times New Roman"/>
                <w:b/>
                <w:bCs/>
                <w:sz w:val="20"/>
              </w:rPr>
              <w:t xml:space="preserve">III.1.2) Gazdasági és pénzügyi alkalmasság </w:t>
            </w:r>
          </w:p>
          <w:p w:rsidR="004A669E" w:rsidRPr="00BF35E3" w:rsidRDefault="004A669E" w:rsidP="00B91116">
            <w:pPr>
              <w:autoSpaceDE w:val="0"/>
              <w:autoSpaceDN w:val="0"/>
              <w:adjustRightInd w:val="0"/>
              <w:spacing w:before="20" w:after="20"/>
              <w:ind w:left="56" w:right="56"/>
              <w:rPr>
                <w:rFonts w:ascii="Times New Roman" w:hAnsi="Times New Roman"/>
                <w:b/>
                <w:bCs/>
              </w:rPr>
            </w:pPr>
            <w:r w:rsidRPr="00BF35E3">
              <w:rPr>
                <w:rFonts w:ascii="Times New Roman" w:hAnsi="Times New Roman"/>
                <w:b/>
                <w:bCs/>
              </w:rPr>
              <w:t>Ajánlatkérő kifejezetten előírja ezen alkalmassági követelményeknek való megfelelés megítéléséhez szüksége s információk megadását a kérdőív értelemszerű kitöltésével!</w:t>
            </w:r>
          </w:p>
          <w:p w:rsidR="004A669E" w:rsidRPr="00BF35E3" w:rsidRDefault="004A669E" w:rsidP="00B91116">
            <w:pPr>
              <w:autoSpaceDE w:val="0"/>
              <w:autoSpaceDN w:val="0"/>
              <w:adjustRightInd w:val="0"/>
              <w:spacing w:before="20" w:after="20"/>
              <w:ind w:left="56" w:right="56"/>
              <w:rPr>
                <w:rFonts w:ascii="Times New Roman" w:hAnsi="Times New Roman"/>
                <w:b/>
                <w:bCs/>
              </w:rPr>
            </w:pPr>
            <w:r w:rsidRPr="00BF35E3">
              <w:rPr>
                <w:rFonts w:ascii="Times New Roman" w:hAnsi="Times New Roman"/>
                <w:b/>
                <w:bCs/>
              </w:rPr>
              <w:t>KÉRJÜK KITÖLTENI!</w:t>
            </w:r>
          </w:p>
          <w:p w:rsidR="004A669E" w:rsidRPr="00BF35E3" w:rsidRDefault="004A669E" w:rsidP="00B91116">
            <w:pPr>
              <w:autoSpaceDE w:val="0"/>
              <w:autoSpaceDN w:val="0"/>
              <w:adjustRightInd w:val="0"/>
              <w:rPr>
                <w:rFonts w:ascii="Times New Roman" w:hAnsi="Times New Roman"/>
                <w:sz w:val="24"/>
              </w:rPr>
            </w:pPr>
          </w:p>
          <w:p w:rsidR="004A669E" w:rsidRPr="003D13B4" w:rsidRDefault="004A669E" w:rsidP="00B91116">
            <w:pPr>
              <w:autoSpaceDE w:val="0"/>
              <w:autoSpaceDN w:val="0"/>
              <w:adjustRightInd w:val="0"/>
              <w:rPr>
                <w:rFonts w:ascii="Times New Roman" w:hAnsi="Times New Roman"/>
                <w:sz w:val="24"/>
              </w:rPr>
            </w:pPr>
            <w:r w:rsidRPr="003D13B4">
              <w:rPr>
                <w:rFonts w:ascii="Times New Roman" w:hAnsi="Times New Roman"/>
                <w:sz w:val="24"/>
              </w:rPr>
              <w:t>Alkalmatlan az ajánlattevő amennyiben:</w:t>
            </w:r>
            <w:r w:rsidRPr="003D13B4">
              <w:rPr>
                <w:rFonts w:ascii="Times New Roman" w:hAnsi="Times New Roman"/>
                <w:sz w:val="24"/>
              </w:rPr>
              <w:br/>
              <w:t xml:space="preserve">P/1. az eljárást megindító felhívás feladását megelőző </w:t>
            </w:r>
            <w:r w:rsidR="00364643" w:rsidRPr="003D13B4">
              <w:rPr>
                <w:rFonts w:ascii="Times New Roman" w:hAnsi="Times New Roman"/>
                <w:sz w:val="24"/>
              </w:rPr>
              <w:t>3</w:t>
            </w:r>
            <w:r w:rsidR="00D410C5" w:rsidRPr="003D13B4">
              <w:rPr>
                <w:rFonts w:ascii="Times New Roman" w:hAnsi="Times New Roman"/>
                <w:sz w:val="24"/>
              </w:rPr>
              <w:t xml:space="preserve">mérlegfordulónappal </w:t>
            </w:r>
            <w:r w:rsidR="00CD5FC8" w:rsidRPr="003D13B4">
              <w:rPr>
                <w:rFonts w:ascii="Times New Roman" w:hAnsi="Times New Roman"/>
                <w:sz w:val="24"/>
              </w:rPr>
              <w:t>l</w:t>
            </w:r>
            <w:r w:rsidRPr="003D13B4">
              <w:rPr>
                <w:rFonts w:ascii="Times New Roman" w:hAnsi="Times New Roman"/>
                <w:sz w:val="24"/>
              </w:rPr>
              <w:t>ezárt üzleti év</w:t>
            </w:r>
            <w:r w:rsidR="00364643" w:rsidRPr="003D13B4">
              <w:rPr>
                <w:rFonts w:ascii="Times New Roman" w:hAnsi="Times New Roman"/>
                <w:sz w:val="24"/>
              </w:rPr>
              <w:t>ekben együttesen</w:t>
            </w:r>
            <w:r w:rsidRPr="003D13B4">
              <w:rPr>
                <w:rFonts w:ascii="Times New Roman" w:hAnsi="Times New Roman"/>
                <w:sz w:val="24"/>
              </w:rPr>
              <w:t xml:space="preserve"> a közbeszerzés tárgyából </w:t>
            </w:r>
            <w:r w:rsidR="003D13B4" w:rsidRPr="003D13B4">
              <w:rPr>
                <w:rFonts w:ascii="Times New Roman" w:eastAsia="Times New Roman" w:hAnsi="Times New Roman"/>
                <w:sz w:val="24"/>
              </w:rPr>
              <w:t xml:space="preserve">(élelmiszertermékek és élemiszer alapanyagok szállításából, illetve adásvételéből) </w:t>
            </w:r>
            <w:r w:rsidRPr="003D13B4">
              <w:rPr>
                <w:rFonts w:ascii="Times New Roman" w:hAnsi="Times New Roman"/>
                <w:sz w:val="24"/>
              </w:rPr>
              <w:t>származó - általános forgalmi adó nélkül számított - árbevétel mértéke nem érte el:</w:t>
            </w:r>
            <w:r w:rsidRPr="003D13B4">
              <w:rPr>
                <w:rFonts w:ascii="Times New Roman" w:hAnsi="Times New Roman"/>
                <w:sz w:val="24"/>
              </w:rPr>
              <w:br/>
              <w:t>- a vizsgált időszak kezdete előtt létrejött, illetve tevékenységét megkezdő ajánlattevők esetében a(z)</w:t>
            </w:r>
          </w:p>
          <w:p w:rsidR="006B131C" w:rsidRDefault="004A669E" w:rsidP="006B131C">
            <w:pPr>
              <w:spacing w:line="240" w:lineRule="auto"/>
              <w:rPr>
                <w:rFonts w:ascii="Times New Roman" w:eastAsia="Times New Roman" w:hAnsi="Times New Roman"/>
                <w:sz w:val="24"/>
              </w:rPr>
            </w:pPr>
            <w:r w:rsidRPr="003D13B4">
              <w:rPr>
                <w:rFonts w:ascii="Times New Roman" w:hAnsi="Times New Roman"/>
                <w:sz w:val="24"/>
              </w:rPr>
              <w:br/>
            </w:r>
            <w:r w:rsidR="006B131C">
              <w:rPr>
                <w:rFonts w:ascii="Times New Roman" w:eastAsia="Times New Roman" w:hAnsi="Times New Roman"/>
                <w:sz w:val="24"/>
              </w:rPr>
              <w:t>1</w:t>
            </w:r>
            <w:r w:rsidR="006B131C" w:rsidRPr="00973024">
              <w:rPr>
                <w:rFonts w:ascii="Times New Roman" w:eastAsia="Times New Roman" w:hAnsi="Times New Roman"/>
                <w:sz w:val="24"/>
              </w:rPr>
              <w:t>. rész (</w:t>
            </w:r>
            <w:r w:rsidR="006B131C" w:rsidRPr="005A510C">
              <w:rPr>
                <w:rFonts w:ascii="Times New Roman" w:eastAsia="Times New Roman" w:hAnsi="Times New Roman"/>
                <w:sz w:val="24"/>
              </w:rPr>
              <w:t>Tejtermékek</w:t>
            </w:r>
            <w:r w:rsidR="006B131C" w:rsidRPr="00973024">
              <w:rPr>
                <w:rFonts w:ascii="Times New Roman" w:eastAsia="Times New Roman" w:hAnsi="Times New Roman"/>
                <w:sz w:val="24"/>
              </w:rPr>
              <w:t xml:space="preserve">) esetén a </w:t>
            </w:r>
            <w:r w:rsidR="006B131C">
              <w:rPr>
                <w:rFonts w:ascii="Times New Roman" w:eastAsia="Times New Roman" w:hAnsi="Times New Roman"/>
                <w:sz w:val="24"/>
              </w:rPr>
              <w:t>33</w:t>
            </w:r>
            <w:r w:rsidR="006B131C" w:rsidRPr="00973024">
              <w:rPr>
                <w:rFonts w:ascii="Times New Roman" w:eastAsia="Times New Roman" w:hAnsi="Times New Roman"/>
                <w:sz w:val="24"/>
              </w:rPr>
              <w:t xml:space="preserve">MFt-ot, </w:t>
            </w:r>
          </w:p>
          <w:p w:rsidR="006B131C" w:rsidRDefault="006B131C" w:rsidP="006B131C">
            <w:pPr>
              <w:spacing w:line="240" w:lineRule="auto"/>
              <w:rPr>
                <w:rFonts w:ascii="Times New Roman" w:eastAsia="Times New Roman" w:hAnsi="Times New Roman"/>
                <w:sz w:val="24"/>
              </w:rPr>
            </w:pPr>
            <w:r>
              <w:rPr>
                <w:rFonts w:ascii="Times New Roman" w:eastAsia="Times New Roman" w:hAnsi="Times New Roman"/>
                <w:sz w:val="24"/>
              </w:rPr>
              <w:t>2</w:t>
            </w:r>
            <w:r w:rsidRPr="00973024">
              <w:rPr>
                <w:rFonts w:ascii="Times New Roman" w:eastAsia="Times New Roman" w:hAnsi="Times New Roman"/>
                <w:sz w:val="24"/>
              </w:rPr>
              <w:t>. rész (</w:t>
            </w:r>
            <w:r w:rsidRPr="005A510C">
              <w:rPr>
                <w:rFonts w:ascii="Times New Roman" w:eastAsia="Times New Roman" w:hAnsi="Times New Roman"/>
                <w:sz w:val="24"/>
              </w:rPr>
              <w:t>Szárazáruk</w:t>
            </w:r>
            <w:r>
              <w:rPr>
                <w:rFonts w:ascii="Times New Roman" w:eastAsia="Times New Roman" w:hAnsi="Times New Roman"/>
                <w:sz w:val="24"/>
              </w:rPr>
              <w:t xml:space="preserve">) esetén az </w:t>
            </w:r>
            <w:ins w:id="168" w:author="Dr. Misefay Tibor" w:date="2017-06-13T14:21:00Z">
              <w:r w:rsidR="00B666EF">
                <w:rPr>
                  <w:rFonts w:ascii="Times New Roman" w:eastAsia="Times New Roman" w:hAnsi="Times New Roman"/>
                  <w:sz w:val="24"/>
                </w:rPr>
                <w:t>49</w:t>
              </w:r>
            </w:ins>
            <w:r w:rsidRPr="00973024">
              <w:rPr>
                <w:rFonts w:ascii="Times New Roman" w:eastAsia="Times New Roman" w:hAnsi="Times New Roman"/>
                <w:sz w:val="24"/>
              </w:rPr>
              <w:t>MFt-os,</w:t>
            </w:r>
          </w:p>
          <w:p w:rsidR="006B131C" w:rsidRDefault="006B131C" w:rsidP="006B131C">
            <w:pPr>
              <w:spacing w:line="240" w:lineRule="auto"/>
              <w:rPr>
                <w:rFonts w:ascii="Times New Roman" w:eastAsia="Times New Roman" w:hAnsi="Times New Roman"/>
                <w:sz w:val="24"/>
              </w:rPr>
            </w:pPr>
            <w:r>
              <w:rPr>
                <w:rFonts w:ascii="Times New Roman" w:eastAsia="Times New Roman" w:hAnsi="Times New Roman"/>
                <w:sz w:val="24"/>
              </w:rPr>
              <w:t>3</w:t>
            </w:r>
            <w:r w:rsidRPr="00973024">
              <w:rPr>
                <w:rFonts w:ascii="Times New Roman" w:eastAsia="Times New Roman" w:hAnsi="Times New Roman"/>
                <w:sz w:val="24"/>
              </w:rPr>
              <w:t>. rész (</w:t>
            </w:r>
            <w:r>
              <w:rPr>
                <w:rFonts w:ascii="Times New Roman" w:eastAsia="Times New Roman" w:hAnsi="Times New Roman"/>
                <w:sz w:val="24"/>
              </w:rPr>
              <w:t>S</w:t>
            </w:r>
            <w:r w:rsidRPr="005A510C">
              <w:rPr>
                <w:rFonts w:ascii="Times New Roman" w:eastAsia="Times New Roman" w:hAnsi="Times New Roman"/>
                <w:sz w:val="24"/>
              </w:rPr>
              <w:t>avanyúságok</w:t>
            </w:r>
            <w:r w:rsidRPr="00973024">
              <w:rPr>
                <w:rFonts w:ascii="Times New Roman" w:eastAsia="Times New Roman" w:hAnsi="Times New Roman"/>
                <w:sz w:val="24"/>
              </w:rPr>
              <w:t xml:space="preserve">) esetén a </w:t>
            </w:r>
            <w:r>
              <w:rPr>
                <w:rFonts w:ascii="Times New Roman" w:eastAsia="Times New Roman" w:hAnsi="Times New Roman"/>
                <w:sz w:val="24"/>
              </w:rPr>
              <w:t>2,7 MFt-ot,</w:t>
            </w:r>
          </w:p>
          <w:p w:rsidR="006B131C" w:rsidRDefault="006B131C" w:rsidP="006B131C">
            <w:pPr>
              <w:spacing w:line="240" w:lineRule="auto"/>
              <w:rPr>
                <w:rFonts w:ascii="Times New Roman" w:eastAsia="Times New Roman" w:hAnsi="Times New Roman"/>
                <w:sz w:val="24"/>
              </w:rPr>
            </w:pPr>
            <w:r>
              <w:rPr>
                <w:rFonts w:ascii="Times New Roman" w:eastAsia="Times New Roman" w:hAnsi="Times New Roman"/>
                <w:sz w:val="24"/>
              </w:rPr>
              <w:t>4</w:t>
            </w:r>
            <w:r w:rsidRPr="00973024">
              <w:rPr>
                <w:rFonts w:ascii="Times New Roman" w:eastAsia="Times New Roman" w:hAnsi="Times New Roman"/>
                <w:sz w:val="24"/>
              </w:rPr>
              <w:t>. rész (</w:t>
            </w:r>
            <w:r w:rsidRPr="002B6BFF">
              <w:rPr>
                <w:rFonts w:ascii="Times New Roman" w:eastAsia="Times New Roman" w:hAnsi="Times New Roman"/>
                <w:bCs/>
                <w:sz w:val="24"/>
              </w:rPr>
              <w:t>Földes áru zöldség-gyümölcs</w:t>
            </w:r>
            <w:r>
              <w:rPr>
                <w:rFonts w:ascii="Times New Roman" w:eastAsia="Times New Roman" w:hAnsi="Times New Roman"/>
                <w:sz w:val="24"/>
              </w:rPr>
              <w:t xml:space="preserve">) esetén az 58 MFt-ot, </w:t>
            </w:r>
          </w:p>
          <w:p w:rsidR="006B131C" w:rsidRDefault="006B131C" w:rsidP="006B131C">
            <w:pPr>
              <w:spacing w:line="240" w:lineRule="auto"/>
              <w:rPr>
                <w:rFonts w:ascii="Times New Roman" w:eastAsia="Times New Roman" w:hAnsi="Times New Roman"/>
                <w:sz w:val="24"/>
              </w:rPr>
            </w:pPr>
            <w:r>
              <w:rPr>
                <w:rFonts w:ascii="Times New Roman" w:eastAsia="Times New Roman" w:hAnsi="Times New Roman"/>
                <w:sz w:val="24"/>
              </w:rPr>
              <w:t>5.</w:t>
            </w:r>
            <w:r w:rsidRPr="00973024">
              <w:rPr>
                <w:rFonts w:ascii="Times New Roman" w:eastAsia="Times New Roman" w:hAnsi="Times New Roman"/>
                <w:sz w:val="24"/>
              </w:rPr>
              <w:t xml:space="preserve"> rész (</w:t>
            </w:r>
            <w:r w:rsidRPr="005A510C">
              <w:rPr>
                <w:rFonts w:ascii="Times New Roman" w:eastAsia="Times New Roman" w:hAnsi="Times New Roman"/>
                <w:sz w:val="24"/>
              </w:rPr>
              <w:t>Felvágottak</w:t>
            </w:r>
            <w:r w:rsidRPr="00973024">
              <w:rPr>
                <w:rFonts w:ascii="Times New Roman" w:eastAsia="Times New Roman" w:hAnsi="Times New Roman"/>
                <w:sz w:val="24"/>
              </w:rPr>
              <w:t xml:space="preserve">) esetén a </w:t>
            </w:r>
            <w:r>
              <w:rPr>
                <w:rFonts w:ascii="Times New Roman" w:eastAsia="Times New Roman" w:hAnsi="Times New Roman"/>
                <w:sz w:val="24"/>
              </w:rPr>
              <w:t>25</w:t>
            </w:r>
            <w:r w:rsidRPr="00973024">
              <w:rPr>
                <w:rFonts w:ascii="Times New Roman" w:eastAsia="Times New Roman" w:hAnsi="Times New Roman"/>
                <w:sz w:val="24"/>
              </w:rPr>
              <w:t>MFt-ot.</w:t>
            </w:r>
          </w:p>
          <w:p w:rsidR="009071CE" w:rsidRDefault="006B131C" w:rsidP="00B91116">
            <w:pPr>
              <w:autoSpaceDE w:val="0"/>
              <w:autoSpaceDN w:val="0"/>
              <w:adjustRightInd w:val="0"/>
              <w:rPr>
                <w:rFonts w:ascii="Times New Roman" w:hAnsi="Times New Roman"/>
                <w:sz w:val="24"/>
              </w:rPr>
            </w:pPr>
            <w:r>
              <w:rPr>
                <w:rFonts w:ascii="Times New Roman" w:eastAsia="Times New Roman" w:hAnsi="Times New Roman"/>
                <w:sz w:val="24"/>
              </w:rPr>
              <w:t>6. rész (Mirelit áruk) esetén a 10 MFt-ot</w:t>
            </w:r>
          </w:p>
          <w:p w:rsidR="00364643" w:rsidRDefault="00364643" w:rsidP="00B91116">
            <w:pPr>
              <w:autoSpaceDE w:val="0"/>
              <w:autoSpaceDN w:val="0"/>
              <w:adjustRightInd w:val="0"/>
              <w:rPr>
                <w:rFonts w:ascii="Times New Roman" w:hAnsi="Times New Roman"/>
                <w:sz w:val="24"/>
              </w:rPr>
            </w:pPr>
            <w:r w:rsidRPr="00D14854">
              <w:rPr>
                <w:rFonts w:ascii="Times New Roman" w:eastAsia="Times New Roman" w:hAnsi="Times New Roman"/>
                <w:sz w:val="24"/>
              </w:rPr>
              <w:t>Több részre történő ajánlattétel esetén</w:t>
            </w:r>
            <w:r>
              <w:rPr>
                <w:rFonts w:ascii="Times New Roman" w:eastAsia="Times New Roman" w:hAnsi="Times New Roman"/>
                <w:sz w:val="24"/>
              </w:rPr>
              <w:t xml:space="preserve"> az Ajánlatkérő megállapítja az ajánlattevő alkalmasságát, </w:t>
            </w:r>
            <w:r w:rsidRPr="00223CD9">
              <w:rPr>
                <w:rFonts w:ascii="Times New Roman" w:hAnsi="Times New Roman"/>
                <w:sz w:val="24"/>
              </w:rPr>
              <w:t xml:space="preserve">amennyiben az ajánlattétellel érintett részek közül ajánlattevő a legmagasabb </w:t>
            </w:r>
            <w:r>
              <w:rPr>
                <w:rFonts w:ascii="Times New Roman" w:hAnsi="Times New Roman"/>
                <w:sz w:val="24"/>
              </w:rPr>
              <w:t xml:space="preserve">értékű </w:t>
            </w:r>
            <w:r w:rsidRPr="00223CD9">
              <w:rPr>
                <w:rFonts w:ascii="Times New Roman" w:hAnsi="Times New Roman"/>
                <w:sz w:val="24"/>
              </w:rPr>
              <w:t xml:space="preserve">minimumkövetelménynek </w:t>
            </w:r>
            <w:r>
              <w:rPr>
                <w:rFonts w:ascii="Times New Roman" w:hAnsi="Times New Roman"/>
                <w:sz w:val="24"/>
              </w:rPr>
              <w:t>meg</w:t>
            </w:r>
            <w:r w:rsidRPr="00223CD9">
              <w:rPr>
                <w:rFonts w:ascii="Times New Roman" w:hAnsi="Times New Roman"/>
                <w:sz w:val="24"/>
              </w:rPr>
              <w:t>felel.</w:t>
            </w:r>
          </w:p>
          <w:p w:rsidR="00D410C5" w:rsidRPr="006B131C" w:rsidRDefault="00D410C5" w:rsidP="006B131C">
            <w:pPr>
              <w:spacing w:line="240" w:lineRule="auto"/>
              <w:rPr>
                <w:rFonts w:ascii="Times New Roman" w:eastAsia="Times New Roman" w:hAnsi="Times New Roman"/>
                <w:sz w:val="24"/>
              </w:rPr>
            </w:pPr>
          </w:p>
        </w:tc>
      </w:tr>
    </w:tbl>
    <w:p w:rsidR="004A669E" w:rsidRPr="00BF35E3" w:rsidRDefault="004A669E" w:rsidP="004A669E">
      <w:pPr>
        <w:ind w:right="-360"/>
        <w:rPr>
          <w:rFonts w:ascii="Times New Roman" w:eastAsia="Arial Unicode MS" w:hAnsi="Times New Roman"/>
          <w:snapToGrid w:val="0"/>
        </w:rPr>
      </w:pPr>
    </w:p>
    <w:p w:rsidR="004A669E" w:rsidRPr="00BF35E3" w:rsidRDefault="004A669E" w:rsidP="004A669E">
      <w:pPr>
        <w:pBdr>
          <w:top w:val="single" w:sz="4" w:space="1" w:color="auto"/>
          <w:left w:val="single" w:sz="4" w:space="4" w:color="auto"/>
          <w:bottom w:val="single" w:sz="4" w:space="1" w:color="auto"/>
          <w:right w:val="single" w:sz="4" w:space="4" w:color="auto"/>
        </w:pBdr>
        <w:shd w:val="clear" w:color="auto" w:fill="E6E6E6"/>
        <w:autoSpaceDE w:val="0"/>
        <w:autoSpaceDN w:val="0"/>
        <w:rPr>
          <w:rFonts w:ascii="Times New Roman" w:eastAsia="Arial Unicode MS" w:hAnsi="Times New Roman"/>
          <w:b/>
          <w:bCs/>
          <w:i/>
          <w:iCs/>
          <w:color w:val="000000"/>
        </w:rPr>
      </w:pPr>
      <w:r w:rsidRPr="00BF35E3">
        <w:rPr>
          <w:rFonts w:ascii="Times New Roman" w:eastAsia="Arial Unicode MS" w:hAnsi="Times New Roman"/>
          <w:b/>
          <w:bCs/>
          <w:i/>
          <w:iCs/>
          <w:color w:val="000000"/>
        </w:rPr>
        <w:t xml:space="preserve">A gazdasági szereplőnek kizárólag abban az esetben kell információt megadnia, amennyiben az érintett kiválasztási szempontot az ajánlatkérő szerv vagy a közszolgáltató ajánlatkérő előírta a vonatkozó hirdetményben vagy a hirdetményben hivatkozott közbeszerzési dokumentumokban. </w:t>
      </w:r>
    </w:p>
    <w:p w:rsidR="004A669E" w:rsidRPr="00BF35E3" w:rsidRDefault="004A669E" w:rsidP="004A669E">
      <w:pPr>
        <w:pBdr>
          <w:top w:val="single" w:sz="4" w:space="1" w:color="auto"/>
          <w:left w:val="single" w:sz="4" w:space="4" w:color="auto"/>
          <w:bottom w:val="single" w:sz="4" w:space="1" w:color="auto"/>
          <w:right w:val="single" w:sz="4" w:space="4" w:color="auto"/>
        </w:pBdr>
        <w:shd w:val="clear" w:color="auto" w:fill="E6E6E6"/>
        <w:autoSpaceDE w:val="0"/>
        <w:autoSpaceDN w:val="0"/>
        <w:rPr>
          <w:rFonts w:ascii="Times New Roman" w:eastAsia="Arial Unicode MS" w:hAnsi="Times New Roman"/>
          <w:b/>
          <w:bCs/>
          <w:i/>
          <w:iCs/>
          <w:color w:val="000000"/>
          <w:highlight w:val="yellow"/>
        </w:rPr>
      </w:pPr>
    </w:p>
    <w:p w:rsidR="004A669E" w:rsidRPr="00BF35E3" w:rsidRDefault="004A669E" w:rsidP="004A669E">
      <w:pPr>
        <w:pBdr>
          <w:top w:val="single" w:sz="4" w:space="1" w:color="auto"/>
          <w:left w:val="single" w:sz="4" w:space="4" w:color="auto"/>
          <w:bottom w:val="single" w:sz="4" w:space="1" w:color="auto"/>
          <w:right w:val="single" w:sz="4" w:space="4" w:color="auto"/>
        </w:pBdr>
        <w:shd w:val="clear" w:color="auto" w:fill="E6E6E6"/>
        <w:autoSpaceDE w:val="0"/>
        <w:autoSpaceDN w:val="0"/>
        <w:rPr>
          <w:rFonts w:ascii="Times New Roman" w:eastAsia="Arial Unicode MS" w:hAnsi="Times New Roman"/>
          <w:b/>
          <w:bCs/>
          <w:i/>
          <w:iCs/>
          <w:color w:val="000000"/>
        </w:rPr>
      </w:pPr>
    </w:p>
    <w:p w:rsidR="004A669E" w:rsidRPr="00BF35E3" w:rsidRDefault="004A669E" w:rsidP="004A669E">
      <w:pPr>
        <w:ind w:right="-360"/>
        <w:rPr>
          <w:rFonts w:ascii="Times New Roman" w:eastAsia="Arial Unicode MS" w:hAnsi="Times New Roman"/>
          <w:snapToGrid w:val="0"/>
          <w:highlight w:val="yellow"/>
        </w:rPr>
      </w:pPr>
    </w:p>
    <w:p w:rsidR="004A669E" w:rsidRPr="00BF35E3" w:rsidRDefault="004A669E" w:rsidP="004A669E">
      <w:pPr>
        <w:ind w:right="-360"/>
        <w:rPr>
          <w:rFonts w:ascii="Times New Roman" w:eastAsia="Arial Unicode MS" w:hAnsi="Times New Roman"/>
          <w:snapToGrid w:val="0"/>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0"/>
        <w:gridCol w:w="4602"/>
      </w:tblGrid>
      <w:tr w:rsidR="004A669E" w:rsidRPr="00BF35E3" w:rsidTr="00B91116">
        <w:trPr>
          <w:trHeight w:val="255"/>
        </w:trPr>
        <w:tc>
          <w:tcPr>
            <w:tcW w:w="4606" w:type="dxa"/>
            <w:tcBorders>
              <w:top w:val="single" w:sz="4" w:space="0" w:color="auto"/>
              <w:left w:val="single" w:sz="4" w:space="0" w:color="auto"/>
              <w:bottom w:val="single" w:sz="4" w:space="0" w:color="auto"/>
              <w:right w:val="single" w:sz="4" w:space="0" w:color="auto"/>
            </w:tcBorders>
            <w:hideMark/>
          </w:tcPr>
          <w:p w:rsidR="004A669E" w:rsidRPr="00BF35E3" w:rsidRDefault="004A669E" w:rsidP="00B91116">
            <w:pPr>
              <w:rPr>
                <w:rFonts w:ascii="Times New Roman" w:eastAsia="MS Mincho" w:hAnsi="Times New Roman"/>
                <w:b/>
                <w:bCs/>
                <w:i/>
                <w:iCs/>
                <w:color w:val="000000"/>
                <w:lang w:eastAsia="ja-JP"/>
              </w:rPr>
            </w:pPr>
            <w:r w:rsidRPr="00BF35E3">
              <w:rPr>
                <w:rFonts w:ascii="Times New Roman" w:eastAsia="MS Mincho" w:hAnsi="Times New Roman"/>
                <w:b/>
                <w:bCs/>
                <w:i/>
                <w:iCs/>
                <w:color w:val="000000"/>
                <w:lang w:eastAsia="ja-JP"/>
              </w:rPr>
              <w:t xml:space="preserve">Gazdasági és pénzügyi helyzet </w:t>
            </w:r>
          </w:p>
        </w:tc>
        <w:tc>
          <w:tcPr>
            <w:tcW w:w="4606" w:type="dxa"/>
            <w:tcBorders>
              <w:top w:val="single" w:sz="4" w:space="0" w:color="auto"/>
              <w:left w:val="single" w:sz="4" w:space="0" w:color="auto"/>
              <w:bottom w:val="single" w:sz="4" w:space="0" w:color="auto"/>
              <w:right w:val="single" w:sz="4" w:space="0" w:color="auto"/>
            </w:tcBorders>
            <w:hideMark/>
          </w:tcPr>
          <w:p w:rsidR="004A669E" w:rsidRPr="00BF35E3" w:rsidRDefault="004A669E" w:rsidP="00B91116">
            <w:pPr>
              <w:rPr>
                <w:rFonts w:ascii="Times New Roman" w:eastAsia="MS Mincho" w:hAnsi="Times New Roman"/>
                <w:b/>
                <w:bCs/>
                <w:lang w:eastAsia="ja-JP"/>
              </w:rPr>
            </w:pPr>
            <w:r w:rsidRPr="00BF35E3">
              <w:rPr>
                <w:rFonts w:ascii="Times New Roman" w:eastAsia="MS Mincho" w:hAnsi="Times New Roman"/>
                <w:b/>
                <w:bCs/>
                <w:i/>
                <w:iCs/>
                <w:lang w:eastAsia="ja-JP"/>
              </w:rPr>
              <w:t xml:space="preserve">Válasz: </w:t>
            </w:r>
          </w:p>
        </w:tc>
      </w:tr>
      <w:tr w:rsidR="004A669E" w:rsidRPr="00BF35E3" w:rsidTr="00B91116">
        <w:trPr>
          <w:trHeight w:val="323"/>
        </w:trPr>
        <w:tc>
          <w:tcPr>
            <w:tcW w:w="4606" w:type="dxa"/>
            <w:tcBorders>
              <w:top w:val="single" w:sz="4" w:space="0" w:color="auto"/>
              <w:left w:val="single" w:sz="4" w:space="0" w:color="auto"/>
              <w:bottom w:val="single" w:sz="4" w:space="0" w:color="auto"/>
              <w:right w:val="single" w:sz="4" w:space="0" w:color="auto"/>
            </w:tcBorders>
            <w:hideMark/>
          </w:tcPr>
          <w:p w:rsidR="004A669E" w:rsidRPr="00BF35E3" w:rsidRDefault="004A669E" w:rsidP="00B91116">
            <w:pPr>
              <w:rPr>
                <w:rFonts w:ascii="Times New Roman" w:eastAsia="MS Mincho" w:hAnsi="Times New Roman"/>
                <w:b/>
                <w:bCs/>
                <w:strike/>
                <w:color w:val="000000"/>
                <w:lang w:eastAsia="ja-JP"/>
              </w:rPr>
            </w:pPr>
            <w:r w:rsidRPr="00BF35E3">
              <w:rPr>
                <w:rFonts w:ascii="Times New Roman" w:eastAsia="MS Mincho" w:hAnsi="Times New Roman"/>
                <w:b/>
                <w:bCs/>
                <w:i/>
                <w:iCs/>
                <w:strike/>
                <w:color w:val="000000"/>
                <w:lang w:eastAsia="ja-JP"/>
              </w:rPr>
              <w:lastRenderedPageBreak/>
              <w:t xml:space="preserve">1a) </w:t>
            </w:r>
            <w:r w:rsidRPr="00BF35E3">
              <w:rPr>
                <w:rFonts w:ascii="Times New Roman" w:eastAsia="MS Mincho" w:hAnsi="Times New Roman"/>
                <w:b/>
                <w:bCs/>
                <w:strike/>
                <w:color w:val="000000"/>
                <w:lang w:eastAsia="ja-JP"/>
              </w:rPr>
              <w:t xml:space="preserve">A gazdasági szereplő („általános”) éves árbevétele a vonatkozó hirdetményben vagy a közbeszerzési dokumentumokban előírt számú pénzügyi évben a következő: </w:t>
            </w:r>
          </w:p>
          <w:p w:rsidR="004A669E" w:rsidRPr="00BF35E3" w:rsidRDefault="004A669E" w:rsidP="00B91116">
            <w:pPr>
              <w:rPr>
                <w:rFonts w:ascii="Times New Roman" w:eastAsia="MS Mincho" w:hAnsi="Times New Roman"/>
                <w:b/>
                <w:bCs/>
                <w:strike/>
                <w:color w:val="000000"/>
                <w:lang w:eastAsia="ja-JP"/>
              </w:rPr>
            </w:pPr>
            <w:r w:rsidRPr="00BF35E3">
              <w:rPr>
                <w:rFonts w:ascii="Times New Roman" w:eastAsia="MS Mincho" w:hAnsi="Times New Roman"/>
                <w:b/>
                <w:bCs/>
                <w:strike/>
                <w:color w:val="000000"/>
                <w:lang w:eastAsia="ja-JP"/>
              </w:rPr>
              <w:t xml:space="preserve">Vagy </w:t>
            </w:r>
          </w:p>
          <w:p w:rsidR="004A669E" w:rsidRPr="00BF35E3" w:rsidRDefault="004A669E" w:rsidP="00B91116">
            <w:pPr>
              <w:rPr>
                <w:rFonts w:ascii="Times New Roman" w:eastAsia="MS Mincho" w:hAnsi="Times New Roman"/>
                <w:b/>
                <w:bCs/>
                <w:strike/>
                <w:color w:val="000000"/>
                <w:lang w:eastAsia="ja-JP"/>
              </w:rPr>
            </w:pPr>
            <w:r w:rsidRPr="00BF35E3">
              <w:rPr>
                <w:rFonts w:ascii="Times New Roman" w:eastAsia="MS Mincho" w:hAnsi="Times New Roman"/>
                <w:b/>
                <w:bCs/>
                <w:i/>
                <w:iCs/>
                <w:strike/>
                <w:color w:val="000000"/>
                <w:lang w:eastAsia="ja-JP"/>
              </w:rPr>
              <w:t xml:space="preserve">1b) </w:t>
            </w:r>
            <w:r w:rsidRPr="00BF35E3">
              <w:rPr>
                <w:rFonts w:ascii="Times New Roman" w:eastAsia="MS Mincho" w:hAnsi="Times New Roman"/>
                <w:b/>
                <w:bCs/>
                <w:strike/>
                <w:color w:val="000000"/>
                <w:lang w:eastAsia="ja-JP"/>
              </w:rPr>
              <w:t>A gazdasági szereplő átlagos éves árbevétele a vonatkozó hirdetményben vagy a közbeszerzési dokumentumokban előírt számú évben a következő</w:t>
            </w:r>
            <w:r w:rsidRPr="00BF35E3">
              <w:rPr>
                <w:rFonts w:ascii="Times New Roman" w:eastAsia="MS Mincho" w:hAnsi="Times New Roman"/>
                <w:b/>
                <w:bCs/>
                <w:strike/>
                <w:color w:val="000000"/>
                <w:vertAlign w:val="superscript"/>
                <w:lang w:eastAsia="ja-JP"/>
              </w:rPr>
              <w:t>33</w:t>
            </w:r>
            <w:r w:rsidRPr="00BF35E3">
              <w:rPr>
                <w:rFonts w:ascii="Times New Roman" w:eastAsia="MS Mincho" w:hAnsi="Times New Roman"/>
                <w:b/>
                <w:bCs/>
                <w:strike/>
                <w:color w:val="000000"/>
                <w:lang w:eastAsia="ja-JP"/>
              </w:rPr>
              <w:t xml:space="preserve"> (): </w:t>
            </w:r>
          </w:p>
          <w:p w:rsidR="004A669E" w:rsidRPr="00BF35E3" w:rsidRDefault="004A669E" w:rsidP="00B91116">
            <w:pPr>
              <w:rPr>
                <w:rFonts w:ascii="Times New Roman" w:eastAsia="MS Mincho" w:hAnsi="Times New Roman"/>
                <w:b/>
                <w:bCs/>
                <w:strike/>
                <w:color w:val="000000"/>
                <w:lang w:eastAsia="ja-JP"/>
              </w:rPr>
            </w:pPr>
            <w:r w:rsidRPr="00BF35E3">
              <w:rPr>
                <w:rFonts w:ascii="Times New Roman" w:eastAsia="MS Mincho" w:hAnsi="Times New Roman"/>
                <w:b/>
                <w:bCs/>
                <w:i/>
                <w:iCs/>
                <w:strike/>
                <w:color w:val="000000"/>
                <w:lang w:eastAsia="ja-JP"/>
              </w:rPr>
              <w:t xml:space="preserve">Ha a vonatkozó információ elektronikusan elérhető, kérjük, adja meg a következő információkat: </w:t>
            </w:r>
          </w:p>
        </w:tc>
        <w:tc>
          <w:tcPr>
            <w:tcW w:w="4606" w:type="dxa"/>
            <w:tcBorders>
              <w:top w:val="single" w:sz="4" w:space="0" w:color="auto"/>
              <w:left w:val="single" w:sz="4" w:space="0" w:color="auto"/>
              <w:bottom w:val="single" w:sz="4" w:space="0" w:color="auto"/>
              <w:right w:val="single" w:sz="4" w:space="0" w:color="auto"/>
            </w:tcBorders>
          </w:tcPr>
          <w:p w:rsidR="004A669E" w:rsidRPr="00BF35E3" w:rsidRDefault="004A669E" w:rsidP="00B91116">
            <w:pPr>
              <w:rPr>
                <w:rFonts w:ascii="Times New Roman" w:eastAsia="MS Mincho" w:hAnsi="Times New Roman"/>
                <w:b/>
                <w:bCs/>
                <w:strike/>
                <w:lang w:eastAsia="ja-JP"/>
              </w:rPr>
            </w:pPr>
            <w:r w:rsidRPr="00BF35E3">
              <w:rPr>
                <w:rFonts w:ascii="Times New Roman" w:eastAsia="MS Mincho" w:hAnsi="Times New Roman"/>
                <w:b/>
                <w:bCs/>
                <w:strike/>
                <w:lang w:eastAsia="ja-JP"/>
              </w:rPr>
              <w:t xml:space="preserve">[……] év: [……] árbevétel:[……][…]pénznem </w:t>
            </w:r>
          </w:p>
          <w:p w:rsidR="004A669E" w:rsidRPr="00BF35E3" w:rsidRDefault="004A669E" w:rsidP="00B91116">
            <w:pPr>
              <w:rPr>
                <w:rFonts w:ascii="Times New Roman" w:eastAsia="MS Mincho" w:hAnsi="Times New Roman"/>
                <w:b/>
                <w:bCs/>
                <w:strike/>
                <w:lang w:eastAsia="ja-JP"/>
              </w:rPr>
            </w:pPr>
            <w:r w:rsidRPr="00BF35E3">
              <w:rPr>
                <w:rFonts w:ascii="Times New Roman" w:eastAsia="MS Mincho" w:hAnsi="Times New Roman"/>
                <w:b/>
                <w:bCs/>
                <w:strike/>
                <w:lang w:eastAsia="ja-JP"/>
              </w:rPr>
              <w:t xml:space="preserve">év: [……] árbevétel:[……][…]pénznem </w:t>
            </w:r>
          </w:p>
          <w:p w:rsidR="004A669E" w:rsidRPr="00BF35E3" w:rsidRDefault="004A669E" w:rsidP="00B91116">
            <w:pPr>
              <w:rPr>
                <w:rFonts w:ascii="Times New Roman" w:eastAsia="MS Mincho" w:hAnsi="Times New Roman"/>
                <w:b/>
                <w:bCs/>
                <w:strike/>
                <w:lang w:eastAsia="ja-JP"/>
              </w:rPr>
            </w:pPr>
            <w:r w:rsidRPr="00BF35E3">
              <w:rPr>
                <w:rFonts w:ascii="Times New Roman" w:eastAsia="MS Mincho" w:hAnsi="Times New Roman"/>
                <w:b/>
                <w:bCs/>
                <w:strike/>
                <w:lang w:eastAsia="ja-JP"/>
              </w:rPr>
              <w:t xml:space="preserve">év: [……] árbevétel:[……][…]pénznem </w:t>
            </w:r>
          </w:p>
          <w:p w:rsidR="004A669E" w:rsidRPr="00BF35E3" w:rsidRDefault="004A669E" w:rsidP="00B91116">
            <w:pPr>
              <w:rPr>
                <w:rFonts w:ascii="Times New Roman" w:eastAsia="MS Mincho" w:hAnsi="Times New Roman"/>
                <w:b/>
                <w:bCs/>
                <w:strike/>
                <w:lang w:eastAsia="ja-JP"/>
              </w:rPr>
            </w:pPr>
          </w:p>
          <w:p w:rsidR="004A669E" w:rsidRPr="00BF35E3" w:rsidRDefault="004A669E" w:rsidP="00B91116">
            <w:pPr>
              <w:rPr>
                <w:rFonts w:ascii="Times New Roman" w:eastAsia="MS Mincho" w:hAnsi="Times New Roman"/>
                <w:b/>
                <w:bCs/>
                <w:strike/>
                <w:lang w:eastAsia="ja-JP"/>
              </w:rPr>
            </w:pPr>
            <w:r w:rsidRPr="00BF35E3">
              <w:rPr>
                <w:rFonts w:ascii="Times New Roman" w:eastAsia="MS Mincho" w:hAnsi="Times New Roman"/>
                <w:b/>
                <w:bCs/>
                <w:strike/>
                <w:lang w:eastAsia="ja-JP"/>
              </w:rPr>
              <w:t xml:space="preserve">(évek száma, átlagos árbevétel): [……],[……][…]pénznem </w:t>
            </w:r>
          </w:p>
          <w:p w:rsidR="004A669E" w:rsidRPr="00BF35E3" w:rsidRDefault="004A669E" w:rsidP="00B91116">
            <w:pPr>
              <w:rPr>
                <w:rFonts w:ascii="Times New Roman" w:eastAsia="MS Mincho" w:hAnsi="Times New Roman"/>
                <w:b/>
                <w:bCs/>
                <w:strike/>
                <w:lang w:eastAsia="ja-JP"/>
              </w:rPr>
            </w:pPr>
          </w:p>
          <w:p w:rsidR="004A669E" w:rsidRPr="00BF35E3" w:rsidRDefault="004A669E" w:rsidP="00B91116">
            <w:pPr>
              <w:rPr>
                <w:rFonts w:ascii="Times New Roman" w:eastAsia="MS Mincho" w:hAnsi="Times New Roman"/>
                <w:b/>
                <w:bCs/>
                <w:strike/>
                <w:lang w:eastAsia="ja-JP"/>
              </w:rPr>
            </w:pPr>
            <w:r w:rsidRPr="00BF35E3">
              <w:rPr>
                <w:rFonts w:ascii="Times New Roman" w:eastAsia="MS Mincho" w:hAnsi="Times New Roman"/>
                <w:b/>
                <w:bCs/>
                <w:i/>
                <w:iCs/>
                <w:strike/>
                <w:lang w:eastAsia="ja-JP"/>
              </w:rPr>
              <w:t xml:space="preserve">(internetcím, a kibocsátó hatóság vagy testület, a dokumentáció pontos hivatkozási adatai): [……][……][……] </w:t>
            </w:r>
          </w:p>
          <w:p w:rsidR="004A669E" w:rsidRPr="00BF35E3" w:rsidRDefault="004A669E" w:rsidP="00B91116">
            <w:pPr>
              <w:rPr>
                <w:rFonts w:ascii="Times New Roman" w:eastAsia="MS Mincho" w:hAnsi="Times New Roman"/>
                <w:b/>
                <w:bCs/>
                <w:strike/>
                <w:lang w:eastAsia="ja-JP"/>
              </w:rPr>
            </w:pPr>
          </w:p>
        </w:tc>
      </w:tr>
      <w:tr w:rsidR="004A669E" w:rsidRPr="00BF35E3" w:rsidTr="00B91116">
        <w:trPr>
          <w:trHeight w:val="323"/>
        </w:trPr>
        <w:tc>
          <w:tcPr>
            <w:tcW w:w="4606" w:type="dxa"/>
            <w:tcBorders>
              <w:top w:val="single" w:sz="4" w:space="0" w:color="auto"/>
              <w:left w:val="single" w:sz="4" w:space="0" w:color="auto"/>
              <w:bottom w:val="single" w:sz="4" w:space="0" w:color="auto"/>
              <w:right w:val="single" w:sz="4" w:space="0" w:color="auto"/>
            </w:tcBorders>
            <w:hideMark/>
          </w:tcPr>
          <w:p w:rsidR="004A669E" w:rsidRPr="00BF35E3" w:rsidRDefault="004A669E" w:rsidP="00B91116">
            <w:pPr>
              <w:rPr>
                <w:rFonts w:ascii="Times New Roman" w:eastAsia="MS Mincho" w:hAnsi="Times New Roman"/>
                <w:b/>
                <w:bCs/>
                <w:color w:val="000000"/>
                <w:lang w:eastAsia="ja-JP"/>
              </w:rPr>
            </w:pPr>
            <w:r w:rsidRPr="00BF35E3">
              <w:rPr>
                <w:rFonts w:ascii="Times New Roman" w:eastAsia="MS Mincho" w:hAnsi="Times New Roman"/>
                <w:b/>
                <w:bCs/>
                <w:i/>
                <w:iCs/>
                <w:color w:val="000000"/>
                <w:lang w:eastAsia="ja-JP"/>
              </w:rPr>
              <w:t xml:space="preserve">2a) </w:t>
            </w:r>
            <w:r w:rsidRPr="00BF35E3">
              <w:rPr>
                <w:rFonts w:ascii="Times New Roman" w:eastAsia="MS Mincho" w:hAnsi="Times New Roman"/>
                <w:b/>
                <w:bCs/>
                <w:color w:val="000000"/>
                <w:lang w:eastAsia="ja-JP"/>
              </w:rPr>
              <w:t xml:space="preserve">A gazdasági szereplő éves („specifikus”) árbevétele a szerződés által érintett üzleti területre vonatkozóan, a vonatkozó hirdetményben vagy a közbeszerzési dokumentumokban meghatározott módon az előírt pénzügyi évek tekintetében a következő: Vagy </w:t>
            </w:r>
          </w:p>
        </w:tc>
        <w:tc>
          <w:tcPr>
            <w:tcW w:w="4606" w:type="dxa"/>
            <w:tcBorders>
              <w:top w:val="single" w:sz="4" w:space="0" w:color="auto"/>
              <w:left w:val="single" w:sz="4" w:space="0" w:color="auto"/>
              <w:bottom w:val="single" w:sz="4" w:space="0" w:color="auto"/>
              <w:right w:val="single" w:sz="4" w:space="0" w:color="auto"/>
            </w:tcBorders>
          </w:tcPr>
          <w:p w:rsidR="004A669E" w:rsidRPr="00BF35E3" w:rsidRDefault="004A669E" w:rsidP="00B91116">
            <w:pPr>
              <w:rPr>
                <w:rFonts w:ascii="Times New Roman" w:eastAsia="MS Mincho" w:hAnsi="Times New Roman"/>
                <w:b/>
                <w:bCs/>
                <w:lang w:eastAsia="ja-JP"/>
              </w:rPr>
            </w:pPr>
            <w:r w:rsidRPr="00BF35E3">
              <w:rPr>
                <w:rFonts w:ascii="Times New Roman" w:eastAsia="MS Mincho" w:hAnsi="Times New Roman"/>
                <w:b/>
                <w:bCs/>
                <w:lang w:eastAsia="ja-JP"/>
              </w:rPr>
              <w:t xml:space="preserve">[……] év: [……] árbevétel:[……][…]pénznem </w:t>
            </w:r>
          </w:p>
          <w:p w:rsidR="004A669E" w:rsidRPr="00BF35E3" w:rsidRDefault="004A669E" w:rsidP="00B91116">
            <w:pPr>
              <w:rPr>
                <w:rFonts w:ascii="Times New Roman" w:eastAsia="MS Mincho" w:hAnsi="Times New Roman"/>
                <w:b/>
                <w:bCs/>
                <w:lang w:eastAsia="ja-JP"/>
              </w:rPr>
            </w:pPr>
            <w:r w:rsidRPr="00BF35E3">
              <w:rPr>
                <w:rFonts w:ascii="Times New Roman" w:eastAsia="MS Mincho" w:hAnsi="Times New Roman"/>
                <w:b/>
                <w:bCs/>
                <w:lang w:eastAsia="ja-JP"/>
              </w:rPr>
              <w:t xml:space="preserve">év: [……] árbevétel:[……][…]pénznem </w:t>
            </w:r>
          </w:p>
          <w:p w:rsidR="004A669E" w:rsidRPr="00BF35E3" w:rsidRDefault="004A669E" w:rsidP="00B91116">
            <w:pPr>
              <w:rPr>
                <w:rFonts w:ascii="Times New Roman" w:eastAsia="MS Mincho" w:hAnsi="Times New Roman"/>
                <w:b/>
                <w:bCs/>
                <w:lang w:eastAsia="ja-JP"/>
              </w:rPr>
            </w:pPr>
            <w:r w:rsidRPr="00BF35E3">
              <w:rPr>
                <w:rFonts w:ascii="Times New Roman" w:eastAsia="MS Mincho" w:hAnsi="Times New Roman"/>
                <w:b/>
                <w:bCs/>
                <w:lang w:eastAsia="ja-JP"/>
              </w:rPr>
              <w:t xml:space="preserve">év: [……] árbevétel:[……][…]pénznem </w:t>
            </w:r>
          </w:p>
          <w:p w:rsidR="004A669E" w:rsidRPr="00BF35E3" w:rsidRDefault="004A669E" w:rsidP="00B91116">
            <w:pPr>
              <w:rPr>
                <w:rFonts w:ascii="Times New Roman" w:eastAsia="MS Mincho" w:hAnsi="Times New Roman"/>
                <w:b/>
                <w:bCs/>
                <w:lang w:eastAsia="ja-JP"/>
              </w:rPr>
            </w:pPr>
          </w:p>
        </w:tc>
      </w:tr>
    </w:tbl>
    <w:p w:rsidR="004A669E" w:rsidRPr="00BF35E3" w:rsidRDefault="004A669E" w:rsidP="004A669E">
      <w:pPr>
        <w:tabs>
          <w:tab w:val="num" w:pos="1440"/>
        </w:tabs>
        <w:rPr>
          <w:rFonts w:ascii="Times New Roman" w:hAnsi="Times New Roman"/>
          <w:highlight w:val="yellow"/>
        </w:rPr>
      </w:pPr>
    </w:p>
    <w:p w:rsidR="004A669E" w:rsidRPr="00BF35E3" w:rsidRDefault="004A669E" w:rsidP="004A669E">
      <w:pPr>
        <w:pBdr>
          <w:top w:val="single" w:sz="4" w:space="1" w:color="auto"/>
          <w:left w:val="single" w:sz="4" w:space="4" w:color="auto"/>
          <w:bottom w:val="single" w:sz="4" w:space="1" w:color="auto"/>
          <w:right w:val="single" w:sz="4" w:space="4" w:color="auto"/>
        </w:pBdr>
        <w:shd w:val="clear" w:color="auto" w:fill="E6E6E6"/>
        <w:autoSpaceDE w:val="0"/>
        <w:autoSpaceDN w:val="0"/>
        <w:rPr>
          <w:rFonts w:ascii="Times New Roman" w:eastAsia="Arial Unicode MS" w:hAnsi="Times New Roman"/>
          <w:color w:val="000000"/>
          <w:sz w:val="16"/>
          <w:szCs w:val="16"/>
        </w:rPr>
      </w:pPr>
      <w:r w:rsidRPr="00BF35E3">
        <w:rPr>
          <w:rFonts w:ascii="Times New Roman" w:eastAsia="Arial Unicode MS" w:hAnsi="Times New Roman"/>
          <w:color w:val="000000"/>
          <w:sz w:val="16"/>
          <w:szCs w:val="16"/>
          <w:vertAlign w:val="superscript"/>
        </w:rPr>
        <w:t>32</w:t>
      </w:r>
      <w:r w:rsidRPr="00BF35E3">
        <w:rPr>
          <w:rFonts w:ascii="Times New Roman" w:eastAsia="Arial Unicode MS" w:hAnsi="Times New Roman"/>
          <w:color w:val="000000"/>
          <w:sz w:val="16"/>
          <w:szCs w:val="16"/>
        </w:rPr>
        <w:t xml:space="preserve"> A 2014/24/EU irányelv XI. mellékletében leírtak szerint </w:t>
      </w:r>
      <w:r w:rsidRPr="00BF35E3">
        <w:rPr>
          <w:rFonts w:ascii="Times New Roman" w:eastAsia="Arial Unicode MS" w:hAnsi="Times New Roman"/>
          <w:b/>
          <w:bCs/>
          <w:i/>
          <w:iCs/>
          <w:color w:val="000000"/>
          <w:sz w:val="16"/>
          <w:szCs w:val="16"/>
        </w:rPr>
        <w:t>egyes tagállamok gazdasági szereplőinek egyes esetekben az adott mellékletben meghatározott egyéb követelményeknek is meg kell felelniük</w:t>
      </w:r>
      <w:r w:rsidRPr="00BF35E3">
        <w:rPr>
          <w:rFonts w:ascii="Times New Roman" w:eastAsia="Arial Unicode MS" w:hAnsi="Times New Roman"/>
          <w:color w:val="000000"/>
          <w:sz w:val="16"/>
          <w:szCs w:val="16"/>
        </w:rPr>
        <w:t>.</w:t>
      </w:r>
    </w:p>
    <w:p w:rsidR="004A669E" w:rsidRPr="00BF35E3" w:rsidRDefault="004A669E" w:rsidP="004A669E">
      <w:pPr>
        <w:pBdr>
          <w:top w:val="single" w:sz="4" w:space="1" w:color="auto"/>
          <w:left w:val="single" w:sz="4" w:space="4" w:color="auto"/>
          <w:bottom w:val="single" w:sz="4" w:space="1" w:color="auto"/>
          <w:right w:val="single" w:sz="4" w:space="4" w:color="auto"/>
        </w:pBdr>
        <w:shd w:val="clear" w:color="auto" w:fill="E6E6E6"/>
        <w:autoSpaceDE w:val="0"/>
        <w:autoSpaceDN w:val="0"/>
        <w:rPr>
          <w:rFonts w:ascii="Times New Roman" w:eastAsia="Arial Unicode MS" w:hAnsi="Times New Roman"/>
          <w:color w:val="000000"/>
          <w:sz w:val="16"/>
          <w:szCs w:val="16"/>
        </w:rPr>
      </w:pPr>
      <w:r w:rsidRPr="00BF35E3">
        <w:rPr>
          <w:rFonts w:ascii="Times New Roman" w:eastAsia="Arial Unicode MS" w:hAnsi="Times New Roman"/>
          <w:color w:val="000000"/>
          <w:sz w:val="16"/>
          <w:szCs w:val="16"/>
          <w:vertAlign w:val="superscript"/>
        </w:rPr>
        <w:t xml:space="preserve"> 33</w:t>
      </w:r>
      <w:r w:rsidRPr="00BF35E3">
        <w:rPr>
          <w:rFonts w:ascii="Times New Roman" w:eastAsia="Arial Unicode MS" w:hAnsi="Times New Roman"/>
          <w:color w:val="000000"/>
          <w:sz w:val="16"/>
          <w:szCs w:val="16"/>
        </w:rPr>
        <w:t xml:space="preserve"> Csak amennyiben a vonatkozó hirdetmény vagy a közbeszerzési dokumentumok lehetővé teszik.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1"/>
        <w:gridCol w:w="4601"/>
      </w:tblGrid>
      <w:tr w:rsidR="004A669E" w:rsidRPr="00BF35E3" w:rsidTr="00B91116">
        <w:trPr>
          <w:trHeight w:val="255"/>
        </w:trPr>
        <w:tc>
          <w:tcPr>
            <w:tcW w:w="4606" w:type="dxa"/>
            <w:tcBorders>
              <w:top w:val="single" w:sz="4" w:space="0" w:color="auto"/>
              <w:left w:val="single" w:sz="4" w:space="0" w:color="auto"/>
              <w:bottom w:val="single" w:sz="4" w:space="0" w:color="auto"/>
              <w:right w:val="single" w:sz="4" w:space="0" w:color="auto"/>
            </w:tcBorders>
            <w:hideMark/>
          </w:tcPr>
          <w:p w:rsidR="004A669E" w:rsidRPr="00BF35E3" w:rsidRDefault="004A669E" w:rsidP="00B91116">
            <w:pPr>
              <w:rPr>
                <w:rFonts w:ascii="Times New Roman" w:eastAsia="MS Mincho" w:hAnsi="Times New Roman"/>
                <w:b/>
                <w:bCs/>
                <w:i/>
                <w:iCs/>
                <w:color w:val="000000"/>
                <w:lang w:eastAsia="ja-JP"/>
              </w:rPr>
            </w:pPr>
            <w:r w:rsidRPr="00BF35E3">
              <w:rPr>
                <w:rFonts w:ascii="Times New Roman" w:eastAsia="Arial Unicode MS" w:hAnsi="Times New Roman"/>
                <w:szCs w:val="22"/>
              </w:rPr>
              <w:br w:type="page"/>
            </w:r>
            <w:r w:rsidRPr="00BF35E3">
              <w:rPr>
                <w:rFonts w:ascii="Times New Roman" w:eastAsia="MS Mincho" w:hAnsi="Times New Roman"/>
                <w:b/>
                <w:bCs/>
                <w:i/>
                <w:iCs/>
                <w:strike/>
                <w:color w:val="000000"/>
                <w:lang w:eastAsia="ja-JP"/>
              </w:rPr>
              <w:t>2b) A gazdasági szereplő átlagos éves árbevétele a területen és a vonatkozó hirdetményben vagy a közbeszerzési dokumentumokban előírt számú évben a következő</w:t>
            </w:r>
            <w:r w:rsidRPr="00BF35E3">
              <w:rPr>
                <w:rFonts w:ascii="Times New Roman" w:eastAsia="MS Mincho" w:hAnsi="Times New Roman"/>
                <w:b/>
                <w:bCs/>
                <w:i/>
                <w:iCs/>
                <w:strike/>
                <w:color w:val="000000"/>
                <w:vertAlign w:val="superscript"/>
                <w:lang w:eastAsia="ja-JP"/>
              </w:rPr>
              <w:t>34</w:t>
            </w:r>
            <w:r w:rsidRPr="00BF35E3">
              <w:rPr>
                <w:rFonts w:ascii="Times New Roman" w:eastAsia="MS Mincho" w:hAnsi="Times New Roman"/>
                <w:b/>
                <w:bCs/>
                <w:i/>
                <w:iCs/>
                <w:strike/>
                <w:color w:val="000000"/>
                <w:lang w:eastAsia="ja-JP"/>
              </w:rPr>
              <w:t>:</w:t>
            </w:r>
          </w:p>
          <w:p w:rsidR="004A669E" w:rsidRPr="00BF35E3" w:rsidRDefault="004A669E" w:rsidP="00B91116">
            <w:pPr>
              <w:rPr>
                <w:rFonts w:ascii="Times New Roman" w:eastAsia="MS Mincho" w:hAnsi="Times New Roman"/>
                <w:b/>
                <w:bCs/>
                <w:i/>
                <w:iCs/>
                <w:color w:val="000000"/>
                <w:lang w:eastAsia="ja-JP"/>
              </w:rPr>
            </w:pPr>
            <w:r w:rsidRPr="00BF35E3">
              <w:rPr>
                <w:rFonts w:ascii="Times New Roman" w:eastAsia="MS Mincho" w:hAnsi="Times New Roman"/>
                <w:b/>
                <w:bCs/>
                <w:i/>
                <w:iCs/>
                <w:color w:val="000000"/>
                <w:lang w:eastAsia="ja-JP"/>
              </w:rPr>
              <w:t xml:space="preserve">Ha a vonatkozó információ elektronikusan elérhető, kérjük, adja meg a következő információkat: </w:t>
            </w:r>
          </w:p>
          <w:p w:rsidR="004A669E" w:rsidRPr="00BF35E3" w:rsidRDefault="004A669E" w:rsidP="00B91116">
            <w:pPr>
              <w:spacing w:before="120" w:after="120"/>
            </w:pPr>
            <w:r w:rsidRPr="00BF35E3">
              <w:rPr>
                <w:rFonts w:ascii="Times New Roman" w:eastAsia="MS Mincho" w:hAnsi="Times New Roman"/>
                <w:b/>
                <w:bCs/>
                <w:i/>
                <w:iCs/>
                <w:color w:val="000000"/>
                <w:lang w:eastAsia="ja-JP"/>
              </w:rPr>
              <w:t xml:space="preserve">A 321/2015. (X. 30.) Korm. rendelet 19. § (3) értelmében, ha a részvételre jelentkező (ajánlattevő) a fenti G1./ pont szerinti irattal azért nem rendelkezik, mert olyan jogi formában működik, amely tekintetében a beszámoló, illetve árbevételről szóló nyilatkozat benyújtása nem lehetséges, köteles az alkalmasság igazolásának ajánlatkérő által elfogadott módjáról az ajánlattételi határidőt megelőző kiegészítő </w:t>
            </w:r>
            <w:r w:rsidRPr="00BF35E3">
              <w:rPr>
                <w:rFonts w:ascii="Times New Roman" w:eastAsia="MS Mincho" w:hAnsi="Times New Roman"/>
                <w:b/>
                <w:bCs/>
                <w:i/>
                <w:iCs/>
                <w:color w:val="000000"/>
                <w:lang w:eastAsia="ja-JP"/>
              </w:rPr>
              <w:lastRenderedPageBreak/>
              <w:t>tájékoztatás (Kbt. 56. § szerint) során felvilágosítást kérni és jelen pontban a felvilágosítás során megadott formában köteles megadni az igazolást:.</w:t>
            </w:r>
            <w:r w:rsidRPr="00BF35E3">
              <w:rPr>
                <w:rFonts w:ascii="Times New Roman" w:hAnsi="Times New Roman"/>
                <w:sz w:val="24"/>
              </w:rPr>
              <w:br/>
            </w:r>
          </w:p>
          <w:p w:rsidR="004A669E" w:rsidRPr="00BF35E3" w:rsidRDefault="004A669E" w:rsidP="00B91116">
            <w:pPr>
              <w:rPr>
                <w:rFonts w:ascii="Times New Roman" w:eastAsia="MS Mincho" w:hAnsi="Times New Roman"/>
                <w:b/>
                <w:bCs/>
                <w:i/>
                <w:iCs/>
                <w:color w:val="000000"/>
                <w:lang w:eastAsia="ja-JP"/>
              </w:rPr>
            </w:pPr>
          </w:p>
        </w:tc>
        <w:tc>
          <w:tcPr>
            <w:tcW w:w="4606" w:type="dxa"/>
            <w:tcBorders>
              <w:top w:val="single" w:sz="4" w:space="0" w:color="auto"/>
              <w:left w:val="single" w:sz="4" w:space="0" w:color="auto"/>
              <w:bottom w:val="single" w:sz="4" w:space="0" w:color="auto"/>
              <w:right w:val="single" w:sz="4" w:space="0" w:color="auto"/>
            </w:tcBorders>
          </w:tcPr>
          <w:p w:rsidR="004A669E" w:rsidRPr="00BF35E3" w:rsidRDefault="004A669E" w:rsidP="00B91116">
            <w:pPr>
              <w:rPr>
                <w:rFonts w:ascii="Times New Roman" w:eastAsia="MS Mincho" w:hAnsi="Times New Roman"/>
                <w:b/>
                <w:bCs/>
                <w:strike/>
                <w:lang w:eastAsia="ja-JP"/>
              </w:rPr>
            </w:pPr>
            <w:r w:rsidRPr="00BF35E3">
              <w:rPr>
                <w:rFonts w:ascii="Times New Roman" w:eastAsia="MS Mincho" w:hAnsi="Times New Roman"/>
                <w:b/>
                <w:bCs/>
                <w:strike/>
                <w:lang w:eastAsia="ja-JP"/>
              </w:rPr>
              <w:lastRenderedPageBreak/>
              <w:t xml:space="preserve">(évek száma, átlagos árbevétel): [……],[……][…]pénznem </w:t>
            </w:r>
          </w:p>
          <w:p w:rsidR="004A669E" w:rsidRPr="00BF35E3" w:rsidRDefault="004A669E" w:rsidP="00B91116">
            <w:pPr>
              <w:rPr>
                <w:rFonts w:ascii="Times New Roman" w:eastAsia="MS Mincho" w:hAnsi="Times New Roman"/>
                <w:b/>
                <w:bCs/>
                <w:lang w:eastAsia="ja-JP"/>
              </w:rPr>
            </w:pPr>
          </w:p>
          <w:p w:rsidR="004A669E" w:rsidRPr="00BF35E3" w:rsidRDefault="004A669E" w:rsidP="00B91116">
            <w:pPr>
              <w:rPr>
                <w:rFonts w:ascii="Times New Roman" w:eastAsia="MS Mincho" w:hAnsi="Times New Roman"/>
                <w:b/>
                <w:bCs/>
                <w:lang w:eastAsia="ja-JP"/>
              </w:rPr>
            </w:pPr>
          </w:p>
          <w:p w:rsidR="004A669E" w:rsidRPr="00BF35E3" w:rsidRDefault="004A669E" w:rsidP="00B91116">
            <w:pPr>
              <w:rPr>
                <w:rFonts w:ascii="Times New Roman" w:eastAsia="MS Mincho" w:hAnsi="Times New Roman"/>
                <w:b/>
                <w:bCs/>
                <w:lang w:eastAsia="ja-JP"/>
              </w:rPr>
            </w:pPr>
            <w:r w:rsidRPr="00BF35E3">
              <w:rPr>
                <w:rFonts w:ascii="Times New Roman" w:eastAsia="MS Mincho" w:hAnsi="Times New Roman"/>
                <w:b/>
                <w:bCs/>
                <w:i/>
                <w:iCs/>
                <w:lang w:eastAsia="ja-JP"/>
              </w:rPr>
              <w:t xml:space="preserve">(internetcím, a kibocsátó hatóság vagy testület, a dokumentáció pontos hivatkozási adatai): [……][……][……] </w:t>
            </w:r>
          </w:p>
        </w:tc>
      </w:tr>
      <w:tr w:rsidR="004A669E" w:rsidRPr="00BF35E3" w:rsidTr="00B91116">
        <w:trPr>
          <w:trHeight w:val="323"/>
        </w:trPr>
        <w:tc>
          <w:tcPr>
            <w:tcW w:w="4606" w:type="dxa"/>
            <w:tcBorders>
              <w:top w:val="single" w:sz="4" w:space="0" w:color="auto"/>
              <w:left w:val="single" w:sz="4" w:space="0" w:color="auto"/>
              <w:bottom w:val="single" w:sz="4" w:space="0" w:color="auto"/>
              <w:right w:val="single" w:sz="4" w:space="0" w:color="auto"/>
            </w:tcBorders>
            <w:hideMark/>
          </w:tcPr>
          <w:p w:rsidR="004A669E" w:rsidRPr="00BF35E3" w:rsidRDefault="004A669E" w:rsidP="00B91116">
            <w:pPr>
              <w:rPr>
                <w:rFonts w:ascii="Times New Roman" w:eastAsia="MS Mincho" w:hAnsi="Times New Roman"/>
                <w:b/>
                <w:bCs/>
                <w:i/>
                <w:iCs/>
                <w:color w:val="000000"/>
                <w:lang w:eastAsia="ja-JP"/>
              </w:rPr>
            </w:pPr>
            <w:r w:rsidRPr="00BF35E3">
              <w:rPr>
                <w:rFonts w:ascii="Times New Roman" w:eastAsia="MS Mincho" w:hAnsi="Times New Roman"/>
                <w:b/>
                <w:bCs/>
                <w:i/>
                <w:iCs/>
                <w:color w:val="000000"/>
                <w:lang w:eastAsia="ja-JP"/>
              </w:rPr>
              <w:t xml:space="preserve">3) Amennyiben az (általános vagy specifikus) árbevételre vonatkozó információ nem áll rendelkezésre a kért időszak egészére vonatkozóan, kérjük, adja meg a gazdasági szereplő létrejöttének dátumát vagy azt az időpontot, amikor megkezdte üzleti tevékenységét: </w:t>
            </w:r>
          </w:p>
        </w:tc>
        <w:tc>
          <w:tcPr>
            <w:tcW w:w="4606" w:type="dxa"/>
            <w:tcBorders>
              <w:top w:val="single" w:sz="4" w:space="0" w:color="auto"/>
              <w:left w:val="single" w:sz="4" w:space="0" w:color="auto"/>
              <w:bottom w:val="single" w:sz="4" w:space="0" w:color="auto"/>
              <w:right w:val="single" w:sz="4" w:space="0" w:color="auto"/>
            </w:tcBorders>
          </w:tcPr>
          <w:p w:rsidR="004A669E" w:rsidRPr="00BF35E3" w:rsidRDefault="004A669E" w:rsidP="00B91116">
            <w:pPr>
              <w:rPr>
                <w:rFonts w:ascii="Times New Roman" w:eastAsia="MS Mincho" w:hAnsi="Times New Roman"/>
                <w:b/>
                <w:bCs/>
                <w:lang w:eastAsia="ja-JP"/>
              </w:rPr>
            </w:pPr>
            <w:r w:rsidRPr="00BF35E3">
              <w:rPr>
                <w:rFonts w:ascii="Times New Roman" w:eastAsia="MS Mincho" w:hAnsi="Times New Roman"/>
                <w:b/>
                <w:bCs/>
                <w:lang w:eastAsia="ja-JP"/>
              </w:rPr>
              <w:t xml:space="preserve">[……] </w:t>
            </w:r>
          </w:p>
          <w:p w:rsidR="004A669E" w:rsidRPr="00BF35E3" w:rsidRDefault="004A669E" w:rsidP="00B91116">
            <w:pPr>
              <w:rPr>
                <w:rFonts w:ascii="Times New Roman" w:eastAsia="MS Mincho" w:hAnsi="Times New Roman"/>
                <w:b/>
                <w:bCs/>
                <w:lang w:eastAsia="ja-JP"/>
              </w:rPr>
            </w:pPr>
          </w:p>
        </w:tc>
      </w:tr>
      <w:tr w:rsidR="004A669E" w:rsidRPr="00BF35E3" w:rsidTr="00B91116">
        <w:trPr>
          <w:trHeight w:val="323"/>
        </w:trPr>
        <w:tc>
          <w:tcPr>
            <w:tcW w:w="4606" w:type="dxa"/>
            <w:tcBorders>
              <w:top w:val="single" w:sz="4" w:space="0" w:color="auto"/>
              <w:left w:val="single" w:sz="4" w:space="0" w:color="auto"/>
              <w:bottom w:val="single" w:sz="4" w:space="0" w:color="auto"/>
              <w:right w:val="single" w:sz="4" w:space="0" w:color="auto"/>
            </w:tcBorders>
            <w:hideMark/>
          </w:tcPr>
          <w:p w:rsidR="004A669E" w:rsidRPr="00BF35E3" w:rsidRDefault="004A669E" w:rsidP="00B91116">
            <w:pPr>
              <w:rPr>
                <w:rFonts w:ascii="Times New Roman" w:eastAsia="MS Mincho" w:hAnsi="Times New Roman"/>
                <w:b/>
                <w:bCs/>
                <w:i/>
                <w:iCs/>
                <w:strike/>
                <w:color w:val="000000"/>
                <w:lang w:eastAsia="ja-JP"/>
              </w:rPr>
            </w:pPr>
            <w:r w:rsidRPr="00BF35E3">
              <w:rPr>
                <w:rFonts w:ascii="Times New Roman" w:eastAsia="MS Mincho" w:hAnsi="Times New Roman"/>
                <w:b/>
                <w:bCs/>
                <w:i/>
                <w:iCs/>
                <w:strike/>
                <w:color w:val="000000"/>
                <w:lang w:eastAsia="ja-JP"/>
              </w:rPr>
              <w:t>4) A vonatkozó hirdetményben vagy a közbeszerzési dokumentumokban meghatározott pénzügyi mutatók</w:t>
            </w:r>
            <w:r w:rsidRPr="00BF35E3">
              <w:rPr>
                <w:rFonts w:ascii="Times New Roman" w:eastAsia="MS Mincho" w:hAnsi="Times New Roman"/>
                <w:b/>
                <w:bCs/>
                <w:i/>
                <w:iCs/>
                <w:strike/>
                <w:color w:val="000000"/>
                <w:vertAlign w:val="superscript"/>
                <w:lang w:eastAsia="ja-JP"/>
              </w:rPr>
              <w:t>35</w:t>
            </w:r>
            <w:r w:rsidRPr="00BF35E3">
              <w:rPr>
                <w:rFonts w:ascii="Times New Roman" w:eastAsia="MS Mincho" w:hAnsi="Times New Roman"/>
                <w:b/>
                <w:bCs/>
                <w:i/>
                <w:iCs/>
                <w:strike/>
                <w:color w:val="000000"/>
                <w:lang w:eastAsia="ja-JP"/>
              </w:rPr>
              <w:t xml:space="preserve"> tekintetében a gazdasági szereplő kijelenti, hogy az előírt mutató(k) tényleges értéke(i) a következő(k): Ha a vonatkozó információ elektronikusan elérhető, kérjük, adja meg a következő információkat: </w:t>
            </w:r>
          </w:p>
        </w:tc>
        <w:tc>
          <w:tcPr>
            <w:tcW w:w="4606" w:type="dxa"/>
            <w:tcBorders>
              <w:top w:val="single" w:sz="4" w:space="0" w:color="auto"/>
              <w:left w:val="single" w:sz="4" w:space="0" w:color="auto"/>
              <w:bottom w:val="single" w:sz="4" w:space="0" w:color="auto"/>
              <w:right w:val="single" w:sz="4" w:space="0" w:color="auto"/>
            </w:tcBorders>
          </w:tcPr>
          <w:p w:rsidR="004A669E" w:rsidRPr="00BF35E3" w:rsidRDefault="004A669E" w:rsidP="00B91116">
            <w:pPr>
              <w:rPr>
                <w:rFonts w:ascii="Times New Roman" w:eastAsia="MS Mincho" w:hAnsi="Times New Roman"/>
                <w:b/>
                <w:bCs/>
                <w:strike/>
                <w:lang w:eastAsia="ja-JP"/>
              </w:rPr>
            </w:pPr>
            <w:r w:rsidRPr="00BF35E3">
              <w:rPr>
                <w:rFonts w:ascii="Times New Roman" w:eastAsia="MS Mincho" w:hAnsi="Times New Roman"/>
                <w:b/>
                <w:bCs/>
                <w:strike/>
                <w:lang w:eastAsia="ja-JP"/>
              </w:rPr>
              <w:t>(az előírt mutató azonosítása – x és y</w:t>
            </w:r>
            <w:r w:rsidRPr="00BF35E3">
              <w:rPr>
                <w:rFonts w:ascii="Times New Roman" w:eastAsia="MS Mincho" w:hAnsi="Times New Roman"/>
                <w:b/>
                <w:bCs/>
                <w:strike/>
                <w:vertAlign w:val="superscript"/>
                <w:lang w:eastAsia="ja-JP"/>
              </w:rPr>
              <w:t>36</w:t>
            </w:r>
            <w:r w:rsidRPr="00BF35E3">
              <w:rPr>
                <w:rFonts w:ascii="Times New Roman" w:eastAsia="MS Mincho" w:hAnsi="Times New Roman"/>
                <w:b/>
                <w:bCs/>
                <w:strike/>
                <w:lang w:eastAsia="ja-JP"/>
              </w:rPr>
              <w:t xml:space="preserve"> aránya - és az érték): [……], [……]</w:t>
            </w:r>
            <w:r w:rsidRPr="00BF35E3">
              <w:rPr>
                <w:rFonts w:ascii="Times New Roman" w:eastAsia="MS Mincho" w:hAnsi="Times New Roman"/>
                <w:b/>
                <w:bCs/>
                <w:strike/>
                <w:vertAlign w:val="superscript"/>
                <w:lang w:eastAsia="ja-JP"/>
              </w:rPr>
              <w:t>37</w:t>
            </w:r>
          </w:p>
          <w:p w:rsidR="004A669E" w:rsidRPr="00BF35E3" w:rsidRDefault="004A669E" w:rsidP="00B91116">
            <w:pPr>
              <w:rPr>
                <w:rFonts w:ascii="Times New Roman" w:eastAsia="MS Mincho" w:hAnsi="Times New Roman"/>
                <w:b/>
                <w:bCs/>
                <w:strike/>
                <w:lang w:eastAsia="ja-JP"/>
              </w:rPr>
            </w:pPr>
          </w:p>
          <w:p w:rsidR="004A669E" w:rsidRPr="00BF35E3" w:rsidRDefault="004A669E" w:rsidP="00B91116">
            <w:pPr>
              <w:rPr>
                <w:rFonts w:ascii="Times New Roman" w:eastAsia="MS Mincho" w:hAnsi="Times New Roman"/>
                <w:b/>
                <w:bCs/>
                <w:strike/>
                <w:lang w:eastAsia="ja-JP"/>
              </w:rPr>
            </w:pPr>
            <w:r w:rsidRPr="00BF35E3">
              <w:rPr>
                <w:rFonts w:ascii="Times New Roman" w:eastAsia="MS Mincho" w:hAnsi="Times New Roman"/>
                <w:b/>
                <w:bCs/>
                <w:i/>
                <w:iCs/>
                <w:strike/>
                <w:lang w:eastAsia="ja-JP"/>
              </w:rPr>
              <w:t xml:space="preserve">(internetcím, a kibocsátó hatóság vagy testület, a dokumentáció pontos hivatkozási adatai): [……][……][……] </w:t>
            </w:r>
          </w:p>
          <w:p w:rsidR="004A669E" w:rsidRPr="00BF35E3" w:rsidRDefault="004A669E" w:rsidP="00B91116">
            <w:pPr>
              <w:rPr>
                <w:rFonts w:ascii="Times New Roman" w:eastAsia="MS Mincho" w:hAnsi="Times New Roman"/>
                <w:b/>
                <w:bCs/>
                <w:strike/>
                <w:lang w:eastAsia="ja-JP"/>
              </w:rPr>
            </w:pPr>
          </w:p>
        </w:tc>
      </w:tr>
      <w:tr w:rsidR="004A669E" w:rsidRPr="00BF35E3" w:rsidTr="00B91116">
        <w:trPr>
          <w:trHeight w:val="323"/>
        </w:trPr>
        <w:tc>
          <w:tcPr>
            <w:tcW w:w="4606" w:type="dxa"/>
            <w:tcBorders>
              <w:top w:val="single" w:sz="4" w:space="0" w:color="auto"/>
              <w:left w:val="single" w:sz="4" w:space="0" w:color="auto"/>
              <w:bottom w:val="single" w:sz="4" w:space="0" w:color="auto"/>
              <w:right w:val="single" w:sz="4" w:space="0" w:color="auto"/>
            </w:tcBorders>
          </w:tcPr>
          <w:p w:rsidR="004A669E" w:rsidRPr="00BF35E3" w:rsidRDefault="004A669E" w:rsidP="00B91116">
            <w:pPr>
              <w:rPr>
                <w:rFonts w:ascii="Times New Roman" w:eastAsia="MS Mincho" w:hAnsi="Times New Roman"/>
                <w:b/>
                <w:bCs/>
                <w:i/>
                <w:iCs/>
                <w:strike/>
                <w:color w:val="000000"/>
                <w:lang w:eastAsia="ja-JP"/>
              </w:rPr>
            </w:pPr>
            <w:r w:rsidRPr="00BF35E3">
              <w:rPr>
                <w:rFonts w:ascii="Times New Roman" w:eastAsia="MS Mincho" w:hAnsi="Times New Roman"/>
                <w:b/>
                <w:bCs/>
                <w:i/>
                <w:iCs/>
                <w:strike/>
                <w:color w:val="000000"/>
                <w:lang w:eastAsia="ja-JP"/>
              </w:rPr>
              <w:t xml:space="preserve">5) Szakmai felelősségbiztosításának biztosítási összege a következő: Ha a vonatkozó információ elektronikusan elérhető, kérjük, adja meg a következő információkat: </w:t>
            </w:r>
          </w:p>
          <w:p w:rsidR="004A669E" w:rsidRPr="00BF35E3" w:rsidRDefault="004A669E" w:rsidP="00B91116">
            <w:pPr>
              <w:rPr>
                <w:rFonts w:ascii="Times New Roman" w:eastAsia="MS Mincho" w:hAnsi="Times New Roman"/>
                <w:b/>
                <w:bCs/>
                <w:strike/>
                <w:color w:val="000000"/>
                <w:lang w:eastAsia="ja-JP"/>
              </w:rPr>
            </w:pPr>
          </w:p>
        </w:tc>
        <w:tc>
          <w:tcPr>
            <w:tcW w:w="4606" w:type="dxa"/>
            <w:tcBorders>
              <w:top w:val="single" w:sz="4" w:space="0" w:color="auto"/>
              <w:left w:val="single" w:sz="4" w:space="0" w:color="auto"/>
              <w:bottom w:val="single" w:sz="4" w:space="0" w:color="auto"/>
              <w:right w:val="single" w:sz="4" w:space="0" w:color="auto"/>
            </w:tcBorders>
          </w:tcPr>
          <w:p w:rsidR="004A669E" w:rsidRPr="00BF35E3" w:rsidRDefault="004A669E" w:rsidP="00B91116">
            <w:pPr>
              <w:rPr>
                <w:rFonts w:ascii="Times New Roman" w:eastAsia="MS Mincho" w:hAnsi="Times New Roman"/>
                <w:b/>
                <w:bCs/>
                <w:strike/>
                <w:lang w:eastAsia="ja-JP"/>
              </w:rPr>
            </w:pPr>
            <w:r w:rsidRPr="00BF35E3">
              <w:rPr>
                <w:rFonts w:ascii="Times New Roman" w:eastAsia="MS Mincho" w:hAnsi="Times New Roman"/>
                <w:b/>
                <w:bCs/>
                <w:strike/>
                <w:lang w:eastAsia="ja-JP"/>
              </w:rPr>
              <w:t xml:space="preserve">[……],[……][…]pénznem </w:t>
            </w:r>
          </w:p>
          <w:p w:rsidR="004A669E" w:rsidRPr="00BF35E3" w:rsidRDefault="004A669E" w:rsidP="00B91116">
            <w:pPr>
              <w:rPr>
                <w:rFonts w:ascii="Times New Roman" w:eastAsia="MS Mincho" w:hAnsi="Times New Roman"/>
                <w:b/>
                <w:bCs/>
                <w:i/>
                <w:iCs/>
                <w:strike/>
                <w:lang w:eastAsia="ja-JP"/>
              </w:rPr>
            </w:pPr>
            <w:r w:rsidRPr="00BF35E3">
              <w:rPr>
                <w:rFonts w:ascii="Times New Roman" w:eastAsia="MS Mincho" w:hAnsi="Times New Roman"/>
                <w:b/>
                <w:bCs/>
                <w:i/>
                <w:iCs/>
                <w:strike/>
                <w:lang w:eastAsia="ja-JP"/>
              </w:rPr>
              <w:t>(internetcím, a kibocsátó hatóság vagy testület, a dokumentáció pontos hivatkozási adatai):</w:t>
            </w:r>
          </w:p>
          <w:p w:rsidR="004A669E" w:rsidRPr="00BF35E3" w:rsidRDefault="004A669E" w:rsidP="00B91116">
            <w:pPr>
              <w:rPr>
                <w:rFonts w:ascii="Times New Roman" w:eastAsia="MS Mincho" w:hAnsi="Times New Roman"/>
                <w:b/>
                <w:bCs/>
                <w:strike/>
                <w:lang w:eastAsia="ja-JP"/>
              </w:rPr>
            </w:pPr>
            <w:r w:rsidRPr="00BF35E3">
              <w:rPr>
                <w:rFonts w:ascii="Times New Roman" w:eastAsia="MS Mincho" w:hAnsi="Times New Roman"/>
                <w:b/>
                <w:bCs/>
                <w:i/>
                <w:iCs/>
                <w:strike/>
                <w:lang w:eastAsia="ja-JP"/>
              </w:rPr>
              <w:t xml:space="preserve"> [……][……][……] </w:t>
            </w:r>
          </w:p>
          <w:p w:rsidR="004A669E" w:rsidRPr="00BF35E3" w:rsidRDefault="004A669E" w:rsidP="00B91116">
            <w:pPr>
              <w:rPr>
                <w:rFonts w:ascii="Times New Roman" w:eastAsia="MS Mincho" w:hAnsi="Times New Roman"/>
                <w:b/>
                <w:bCs/>
                <w:strike/>
                <w:lang w:eastAsia="ja-JP"/>
              </w:rPr>
            </w:pPr>
          </w:p>
        </w:tc>
      </w:tr>
      <w:tr w:rsidR="004A669E" w:rsidRPr="00BF35E3" w:rsidTr="00B91116">
        <w:trPr>
          <w:trHeight w:val="323"/>
        </w:trPr>
        <w:tc>
          <w:tcPr>
            <w:tcW w:w="4606" w:type="dxa"/>
            <w:tcBorders>
              <w:top w:val="single" w:sz="4" w:space="0" w:color="auto"/>
              <w:left w:val="single" w:sz="4" w:space="0" w:color="auto"/>
              <w:bottom w:val="single" w:sz="4" w:space="0" w:color="auto"/>
              <w:right w:val="single" w:sz="4" w:space="0" w:color="auto"/>
            </w:tcBorders>
          </w:tcPr>
          <w:p w:rsidR="004A669E" w:rsidRPr="00BF35E3" w:rsidRDefault="004A669E" w:rsidP="00B91116">
            <w:pPr>
              <w:rPr>
                <w:rFonts w:ascii="Times New Roman" w:eastAsia="MS Mincho" w:hAnsi="Times New Roman"/>
                <w:b/>
                <w:bCs/>
                <w:strike/>
                <w:color w:val="000000"/>
                <w:lang w:eastAsia="ja-JP"/>
              </w:rPr>
            </w:pPr>
            <w:r w:rsidRPr="00BF35E3">
              <w:rPr>
                <w:rFonts w:ascii="Times New Roman" w:eastAsia="MS Mincho" w:hAnsi="Times New Roman"/>
                <w:b/>
                <w:bCs/>
                <w:strike/>
                <w:color w:val="000000"/>
                <w:lang w:eastAsia="ja-JP"/>
              </w:rPr>
              <w:t xml:space="preserve">6) Az esetleges egyéb gazdasági vagy pénzügyi követelmények tekintetében, amelyeket a vonatkozó hirdetményben vagy a közbeszerzési dokumentumokban meghatároztak, a gazdasági szereplő kijelenti a következőket: </w:t>
            </w:r>
          </w:p>
          <w:p w:rsidR="004A669E" w:rsidRPr="00BF35E3" w:rsidRDefault="004A669E" w:rsidP="00B91116">
            <w:pPr>
              <w:rPr>
                <w:rFonts w:ascii="Times New Roman" w:eastAsia="MS Mincho" w:hAnsi="Times New Roman"/>
                <w:b/>
                <w:bCs/>
                <w:i/>
                <w:iCs/>
                <w:strike/>
                <w:color w:val="000000"/>
                <w:lang w:eastAsia="ja-JP"/>
              </w:rPr>
            </w:pPr>
            <w:r w:rsidRPr="00BF35E3">
              <w:rPr>
                <w:rFonts w:ascii="Times New Roman" w:eastAsia="MS Mincho" w:hAnsi="Times New Roman"/>
                <w:b/>
                <w:bCs/>
                <w:i/>
                <w:iCs/>
                <w:strike/>
                <w:color w:val="000000"/>
                <w:lang w:eastAsia="ja-JP"/>
              </w:rPr>
              <w:t xml:space="preserve">Ha a vonatkozó hirdetményben vagy a közbeszerzési dokumentumokban esetlegesen meghatározott vonatkozó dokumentáció elektronikus formában rendelkezésre áll, kérjük, adja meg a következő információkat: </w:t>
            </w:r>
          </w:p>
          <w:p w:rsidR="004A669E" w:rsidRPr="00BF35E3" w:rsidRDefault="004A669E" w:rsidP="00B91116">
            <w:pPr>
              <w:rPr>
                <w:rFonts w:ascii="Times New Roman" w:eastAsia="MS Mincho" w:hAnsi="Times New Roman"/>
                <w:bCs/>
                <w:strike/>
                <w:color w:val="000000"/>
                <w:lang w:eastAsia="ja-JP"/>
              </w:rPr>
            </w:pPr>
            <w:r w:rsidRPr="00BF35E3">
              <w:rPr>
                <w:rFonts w:ascii="Times New Roman" w:eastAsia="MS Mincho" w:hAnsi="Times New Roman"/>
                <w:bCs/>
                <w:i/>
                <w:iCs/>
                <w:strike/>
                <w:color w:val="000000"/>
                <w:highlight w:val="lightGray"/>
                <w:lang w:eastAsia="ja-JP"/>
              </w:rPr>
              <w:t xml:space="preserve">[a saját vagy jogelődje számviteli jogszabályok szerinti beszámoló – a részvételi felhívás feladását megelőző utolsó 3 lezárt üzleti év vonatkozásában, ha az adott gazdasági szereplő letelepedése </w:t>
            </w:r>
            <w:r w:rsidRPr="00BF35E3">
              <w:rPr>
                <w:rFonts w:ascii="Times New Roman" w:eastAsia="MS Mincho" w:hAnsi="Times New Roman"/>
                <w:bCs/>
                <w:i/>
                <w:iCs/>
                <w:strike/>
                <w:color w:val="000000"/>
                <w:highlight w:val="lightGray"/>
                <w:lang w:eastAsia="ja-JP"/>
              </w:rPr>
              <w:lastRenderedPageBreak/>
              <w:t>szerinti ország joga előírja a beszámoló közzétételét.]</w:t>
            </w:r>
          </w:p>
        </w:tc>
        <w:tc>
          <w:tcPr>
            <w:tcW w:w="4606" w:type="dxa"/>
            <w:tcBorders>
              <w:top w:val="single" w:sz="4" w:space="0" w:color="auto"/>
              <w:left w:val="single" w:sz="4" w:space="0" w:color="auto"/>
              <w:bottom w:val="single" w:sz="4" w:space="0" w:color="auto"/>
              <w:right w:val="single" w:sz="4" w:space="0" w:color="auto"/>
            </w:tcBorders>
          </w:tcPr>
          <w:p w:rsidR="004A669E" w:rsidRPr="00BF35E3" w:rsidRDefault="004A669E" w:rsidP="00B91116">
            <w:pPr>
              <w:rPr>
                <w:rFonts w:ascii="Times New Roman" w:eastAsia="MS Mincho" w:hAnsi="Times New Roman"/>
                <w:b/>
                <w:bCs/>
                <w:lang w:eastAsia="ja-JP"/>
              </w:rPr>
            </w:pPr>
            <w:r w:rsidRPr="00BF35E3">
              <w:rPr>
                <w:rFonts w:ascii="Times New Roman" w:eastAsia="MS Mincho" w:hAnsi="Times New Roman"/>
                <w:b/>
                <w:bCs/>
                <w:lang w:eastAsia="ja-JP"/>
              </w:rPr>
              <w:lastRenderedPageBreak/>
              <w:t xml:space="preserve">[……] </w:t>
            </w:r>
          </w:p>
          <w:p w:rsidR="004A669E" w:rsidRPr="00BF35E3" w:rsidRDefault="004A669E" w:rsidP="00B91116">
            <w:pPr>
              <w:rPr>
                <w:rFonts w:ascii="Times New Roman" w:eastAsia="MS Mincho" w:hAnsi="Times New Roman"/>
                <w:b/>
                <w:bCs/>
                <w:lang w:eastAsia="ja-JP"/>
              </w:rPr>
            </w:pPr>
          </w:p>
          <w:p w:rsidR="004A669E" w:rsidRPr="00BF35E3" w:rsidRDefault="004A669E" w:rsidP="00B91116">
            <w:pPr>
              <w:rPr>
                <w:rFonts w:ascii="Times New Roman" w:eastAsia="MS Mincho" w:hAnsi="Times New Roman"/>
                <w:b/>
                <w:bCs/>
                <w:lang w:eastAsia="ja-JP"/>
              </w:rPr>
            </w:pPr>
          </w:p>
          <w:p w:rsidR="004A669E" w:rsidRPr="00BF35E3" w:rsidRDefault="004A669E" w:rsidP="00B91116">
            <w:pPr>
              <w:rPr>
                <w:rFonts w:ascii="Times New Roman" w:eastAsia="MS Mincho" w:hAnsi="Times New Roman"/>
                <w:b/>
                <w:bCs/>
                <w:lang w:eastAsia="ja-JP"/>
              </w:rPr>
            </w:pPr>
          </w:p>
          <w:p w:rsidR="004A669E" w:rsidRPr="00BF35E3" w:rsidRDefault="004A669E" w:rsidP="00B91116">
            <w:pPr>
              <w:rPr>
                <w:rFonts w:ascii="Times New Roman" w:eastAsia="MS Mincho" w:hAnsi="Times New Roman"/>
                <w:b/>
                <w:bCs/>
                <w:i/>
                <w:iCs/>
                <w:lang w:eastAsia="ja-JP"/>
              </w:rPr>
            </w:pPr>
          </w:p>
          <w:p w:rsidR="004A669E" w:rsidRPr="00BF35E3" w:rsidRDefault="004A669E" w:rsidP="00B91116">
            <w:pPr>
              <w:rPr>
                <w:rFonts w:ascii="Times New Roman" w:eastAsia="MS Mincho" w:hAnsi="Times New Roman"/>
                <w:b/>
                <w:bCs/>
                <w:i/>
                <w:iCs/>
                <w:lang w:eastAsia="ja-JP"/>
              </w:rPr>
            </w:pPr>
          </w:p>
          <w:p w:rsidR="004A669E" w:rsidRPr="00BF35E3" w:rsidRDefault="004A669E" w:rsidP="00B91116">
            <w:pPr>
              <w:rPr>
                <w:rFonts w:ascii="Times New Roman" w:eastAsia="MS Mincho" w:hAnsi="Times New Roman"/>
                <w:b/>
                <w:bCs/>
                <w:i/>
                <w:iCs/>
                <w:lang w:eastAsia="ja-JP"/>
              </w:rPr>
            </w:pPr>
            <w:r w:rsidRPr="00BF35E3">
              <w:rPr>
                <w:rFonts w:ascii="Times New Roman" w:eastAsia="MS Mincho" w:hAnsi="Times New Roman"/>
                <w:b/>
                <w:bCs/>
                <w:i/>
                <w:iCs/>
                <w:lang w:eastAsia="ja-JP"/>
              </w:rPr>
              <w:t>(internetcím, a kibocsátó hatóság vagy testület, a dokumentáció pontos hivatkozási adatai):</w:t>
            </w:r>
          </w:p>
          <w:p w:rsidR="004A669E" w:rsidRPr="00BF35E3" w:rsidRDefault="004A669E" w:rsidP="00B91116">
            <w:pPr>
              <w:rPr>
                <w:rFonts w:ascii="Times New Roman" w:eastAsia="MS Mincho" w:hAnsi="Times New Roman"/>
                <w:b/>
                <w:bCs/>
                <w:lang w:eastAsia="ja-JP"/>
              </w:rPr>
            </w:pPr>
            <w:r w:rsidRPr="00BF35E3">
              <w:rPr>
                <w:rFonts w:ascii="Times New Roman" w:eastAsia="MS Mincho" w:hAnsi="Times New Roman"/>
                <w:b/>
                <w:bCs/>
                <w:i/>
                <w:iCs/>
                <w:lang w:eastAsia="ja-JP"/>
              </w:rPr>
              <w:t xml:space="preserve"> [……][……][……] </w:t>
            </w:r>
          </w:p>
          <w:p w:rsidR="004A669E" w:rsidRPr="00BF35E3" w:rsidRDefault="004A669E" w:rsidP="00B91116">
            <w:pPr>
              <w:rPr>
                <w:rFonts w:ascii="Times New Roman" w:eastAsia="MS Mincho" w:hAnsi="Times New Roman"/>
                <w:b/>
                <w:bCs/>
                <w:lang w:eastAsia="ja-JP"/>
              </w:rPr>
            </w:pPr>
          </w:p>
        </w:tc>
      </w:tr>
    </w:tbl>
    <w:p w:rsidR="004A669E" w:rsidRPr="00BF35E3" w:rsidRDefault="004A669E" w:rsidP="004A669E">
      <w:pPr>
        <w:ind w:right="-360"/>
        <w:rPr>
          <w:rFonts w:ascii="Times New Roman" w:eastAsia="Arial Unicode MS" w:hAnsi="Times New Roman"/>
          <w:b/>
          <w:bCs/>
          <w:snapToGrid w:val="0"/>
        </w:rPr>
      </w:pPr>
    </w:p>
    <w:p w:rsidR="004A669E" w:rsidRPr="00BF35E3" w:rsidRDefault="004A669E" w:rsidP="004A669E">
      <w:pPr>
        <w:ind w:right="-360"/>
        <w:rPr>
          <w:rFonts w:ascii="Times New Roman" w:eastAsia="Arial Unicode MS" w:hAnsi="Times New Roman"/>
          <w:b/>
          <w:bCs/>
          <w:snapToGrid w:val="0"/>
        </w:rPr>
      </w:pPr>
      <w:r w:rsidRPr="00BF35E3">
        <w:rPr>
          <w:rFonts w:ascii="Times New Roman" w:eastAsia="Arial Unicode MS" w:hAnsi="Times New Roman"/>
          <w:b/>
          <w:bCs/>
          <w:snapToGrid w:val="0"/>
        </w:rPr>
        <w:br w:type="page"/>
      </w:r>
      <w:r w:rsidRPr="00BF35E3">
        <w:rPr>
          <w:rFonts w:ascii="Times New Roman" w:eastAsia="Arial Unicode MS" w:hAnsi="Times New Roman"/>
          <w:b/>
          <w:bCs/>
          <w:snapToGrid w:val="0"/>
        </w:rPr>
        <w:lastRenderedPageBreak/>
        <w:t xml:space="preserve">C: TECHNIKAI ÉS SZAKMAI ALKALMASSÁG </w:t>
      </w:r>
    </w:p>
    <w:tbl>
      <w:tblPr>
        <w:tblpPr w:leftFromText="141" w:rightFromText="141" w:horzAnchor="margin" w:tblpY="585"/>
        <w:tblW w:w="9636" w:type="dxa"/>
        <w:tblLayout w:type="fixed"/>
        <w:tblCellMar>
          <w:left w:w="0" w:type="dxa"/>
          <w:right w:w="0" w:type="dxa"/>
        </w:tblCellMar>
        <w:tblLook w:val="0000" w:firstRow="0" w:lastRow="0" w:firstColumn="0" w:lastColumn="0" w:noHBand="0" w:noVBand="0"/>
      </w:tblPr>
      <w:tblGrid>
        <w:gridCol w:w="9636"/>
      </w:tblGrid>
      <w:tr w:rsidR="004A669E" w:rsidRPr="00BF35E3" w:rsidTr="00B91116">
        <w:tc>
          <w:tcPr>
            <w:tcW w:w="9636" w:type="dxa"/>
            <w:tcBorders>
              <w:top w:val="single" w:sz="4" w:space="0" w:color="auto"/>
              <w:left w:val="single" w:sz="4" w:space="0" w:color="auto"/>
              <w:bottom w:val="nil"/>
              <w:right w:val="single" w:sz="4" w:space="0" w:color="auto"/>
            </w:tcBorders>
          </w:tcPr>
          <w:p w:rsidR="004A669E" w:rsidRPr="00BF35E3" w:rsidRDefault="004A669E" w:rsidP="00B91116">
            <w:pPr>
              <w:pBdr>
                <w:top w:val="single" w:sz="4" w:space="1" w:color="auto"/>
                <w:left w:val="single" w:sz="4" w:space="4" w:color="auto"/>
                <w:bottom w:val="single" w:sz="4" w:space="1" w:color="auto"/>
                <w:right w:val="single" w:sz="4" w:space="4" w:color="auto"/>
              </w:pBdr>
              <w:shd w:val="clear" w:color="auto" w:fill="E6E6E6"/>
              <w:autoSpaceDE w:val="0"/>
              <w:autoSpaceDN w:val="0"/>
              <w:rPr>
                <w:rFonts w:ascii="Times New Roman" w:eastAsia="Arial Unicode MS" w:hAnsi="Times New Roman"/>
                <w:b/>
                <w:bCs/>
                <w:i/>
                <w:iCs/>
                <w:color w:val="000000"/>
              </w:rPr>
            </w:pPr>
            <w:r w:rsidRPr="00BF35E3">
              <w:rPr>
                <w:rFonts w:ascii="Times New Roman" w:eastAsia="Arial Unicode MS" w:hAnsi="Times New Roman"/>
                <w:b/>
                <w:bCs/>
                <w:i/>
                <w:iCs/>
                <w:color w:val="000000"/>
              </w:rPr>
              <w:t>III.1.3) Műszaki, illetve szakmai alkalmasság</w:t>
            </w:r>
          </w:p>
        </w:tc>
      </w:tr>
      <w:tr w:rsidR="004A669E" w:rsidRPr="00BF35E3" w:rsidTr="00B91116">
        <w:tc>
          <w:tcPr>
            <w:tcW w:w="9636" w:type="dxa"/>
            <w:tcBorders>
              <w:top w:val="nil"/>
              <w:left w:val="single" w:sz="4" w:space="0" w:color="auto"/>
              <w:bottom w:val="single" w:sz="4" w:space="0" w:color="auto"/>
              <w:right w:val="single" w:sz="4" w:space="0" w:color="auto"/>
            </w:tcBorders>
          </w:tcPr>
          <w:p w:rsidR="004A669E" w:rsidRPr="00BF35E3" w:rsidRDefault="004A669E" w:rsidP="00B91116">
            <w:pPr>
              <w:pBdr>
                <w:top w:val="single" w:sz="4" w:space="1" w:color="auto"/>
                <w:left w:val="single" w:sz="4" w:space="4" w:color="auto"/>
                <w:bottom w:val="single" w:sz="4" w:space="1" w:color="auto"/>
                <w:right w:val="single" w:sz="4" w:space="4" w:color="auto"/>
              </w:pBdr>
              <w:shd w:val="clear" w:color="auto" w:fill="E6E6E6"/>
              <w:autoSpaceDE w:val="0"/>
              <w:autoSpaceDN w:val="0"/>
              <w:rPr>
                <w:rFonts w:ascii="Times New Roman" w:eastAsia="Arial Unicode MS" w:hAnsi="Times New Roman"/>
                <w:b/>
                <w:bCs/>
                <w:i/>
                <w:iCs/>
                <w:color w:val="000000"/>
              </w:rPr>
            </w:pPr>
            <w:r w:rsidRPr="00BF35E3">
              <w:rPr>
                <w:rFonts w:ascii="Times New Roman" w:eastAsia="Arial Unicode MS" w:hAnsi="Times New Roman"/>
                <w:b/>
                <w:bCs/>
                <w:i/>
                <w:iCs/>
                <w:color w:val="000000"/>
              </w:rPr>
              <w:t>Ajánlatkérő kifejezetten előírja ezen alkalmassági követelményeknek való megfelelés megítéléséhez szüksége s információk megadását</w:t>
            </w:r>
            <w:r w:rsidRPr="00BF35E3">
              <w:rPr>
                <w:rFonts w:ascii="Times New Roman" w:eastAsia="MS Mincho" w:hAnsi="Times New Roman"/>
                <w:b/>
                <w:bCs/>
                <w:i/>
                <w:iCs/>
                <w:color w:val="000000"/>
                <w:lang w:eastAsia="ja-JP"/>
              </w:rPr>
              <w:t xml:space="preserve"> a kérdőív értelemszerű kitöltésével</w:t>
            </w:r>
            <w:r w:rsidRPr="00BF35E3">
              <w:rPr>
                <w:rFonts w:ascii="Times New Roman" w:eastAsia="Arial Unicode MS" w:hAnsi="Times New Roman"/>
                <w:b/>
                <w:bCs/>
                <w:i/>
                <w:iCs/>
                <w:color w:val="000000"/>
              </w:rPr>
              <w:t>!</w:t>
            </w:r>
          </w:p>
          <w:p w:rsidR="004A669E" w:rsidRPr="00BF35E3" w:rsidRDefault="004A669E" w:rsidP="00B91116">
            <w:pPr>
              <w:pBdr>
                <w:top w:val="single" w:sz="4" w:space="1" w:color="auto"/>
                <w:left w:val="single" w:sz="4" w:space="4" w:color="auto"/>
                <w:bottom w:val="single" w:sz="4" w:space="1" w:color="auto"/>
                <w:right w:val="single" w:sz="4" w:space="4" w:color="auto"/>
              </w:pBdr>
              <w:shd w:val="clear" w:color="auto" w:fill="E6E6E6"/>
              <w:autoSpaceDE w:val="0"/>
              <w:autoSpaceDN w:val="0"/>
              <w:rPr>
                <w:rFonts w:ascii="Times New Roman" w:eastAsia="Arial Unicode MS" w:hAnsi="Times New Roman"/>
                <w:b/>
                <w:bCs/>
                <w:i/>
                <w:iCs/>
                <w:color w:val="000000"/>
              </w:rPr>
            </w:pPr>
            <w:r w:rsidRPr="00BF35E3">
              <w:rPr>
                <w:rFonts w:ascii="Times New Roman" w:eastAsia="Arial Unicode MS" w:hAnsi="Times New Roman"/>
                <w:b/>
                <w:bCs/>
                <w:i/>
                <w:iCs/>
                <w:color w:val="000000"/>
              </w:rPr>
              <w:t>KÉRJÜK KITÖLTENI!</w:t>
            </w:r>
          </w:p>
          <w:p w:rsidR="004A669E" w:rsidRPr="00BF35E3" w:rsidRDefault="004A669E" w:rsidP="00B91116">
            <w:pPr>
              <w:pBdr>
                <w:top w:val="single" w:sz="4" w:space="1" w:color="auto"/>
                <w:left w:val="single" w:sz="4" w:space="4" w:color="auto"/>
                <w:bottom w:val="single" w:sz="4" w:space="1" w:color="auto"/>
                <w:right w:val="single" w:sz="4" w:space="4" w:color="auto"/>
              </w:pBdr>
              <w:shd w:val="clear" w:color="auto" w:fill="E6E6E6"/>
              <w:autoSpaceDE w:val="0"/>
              <w:autoSpaceDN w:val="0"/>
              <w:rPr>
                <w:rFonts w:ascii="Times New Roman" w:eastAsia="Arial Unicode MS" w:hAnsi="Times New Roman"/>
                <w:b/>
                <w:bCs/>
                <w:iCs/>
                <w:color w:val="000000"/>
              </w:rPr>
            </w:pPr>
          </w:p>
          <w:p w:rsidR="006B131C" w:rsidRDefault="006B131C" w:rsidP="006B131C">
            <w:pPr>
              <w:spacing w:before="120" w:after="120" w:line="240" w:lineRule="auto"/>
              <w:rPr>
                <w:rFonts w:ascii="Times New Roman" w:eastAsia="Times New Roman" w:hAnsi="Times New Roman"/>
                <w:sz w:val="24"/>
              </w:rPr>
            </w:pPr>
            <w:r w:rsidRPr="00BF35E3">
              <w:rPr>
                <w:rFonts w:ascii="Times New Roman" w:hAnsi="Times New Roman"/>
                <w:b/>
                <w:szCs w:val="22"/>
              </w:rPr>
              <w:t>Az alkalmasság minimumkövetelménye(i):</w:t>
            </w:r>
          </w:p>
          <w:p w:rsidR="006B131C" w:rsidRDefault="006B131C" w:rsidP="006B131C">
            <w:pPr>
              <w:spacing w:before="120" w:after="120" w:line="240" w:lineRule="auto"/>
              <w:rPr>
                <w:rFonts w:ascii="Times New Roman" w:eastAsia="Times New Roman" w:hAnsi="Times New Roman"/>
                <w:sz w:val="24"/>
              </w:rPr>
            </w:pPr>
            <w:r w:rsidRPr="00973024">
              <w:rPr>
                <w:rFonts w:ascii="Times New Roman" w:eastAsia="Times New Roman" w:hAnsi="Times New Roman"/>
                <w:sz w:val="24"/>
              </w:rPr>
              <w:t>Alkalmatlan az ajánlattevő, amennyiben:</w:t>
            </w:r>
          </w:p>
          <w:p w:rsidR="006B131C" w:rsidRDefault="006B131C" w:rsidP="006B131C">
            <w:pPr>
              <w:spacing w:before="120" w:after="120" w:line="240" w:lineRule="auto"/>
              <w:rPr>
                <w:rFonts w:ascii="Times New Roman" w:eastAsia="Times New Roman" w:hAnsi="Times New Roman"/>
                <w:sz w:val="24"/>
              </w:rPr>
            </w:pPr>
          </w:p>
          <w:p w:rsidR="006B131C" w:rsidRDefault="006B131C" w:rsidP="006B131C">
            <w:pPr>
              <w:spacing w:before="120" w:after="120" w:line="240" w:lineRule="auto"/>
              <w:jc w:val="left"/>
              <w:rPr>
                <w:rFonts w:ascii="Times New Roman" w:eastAsia="Times New Roman" w:hAnsi="Times New Roman"/>
                <w:sz w:val="24"/>
              </w:rPr>
            </w:pPr>
            <w:r w:rsidRPr="00973024">
              <w:rPr>
                <w:rFonts w:ascii="Times New Roman" w:eastAsia="Times New Roman" w:hAnsi="Times New Roman"/>
                <w:sz w:val="24"/>
              </w:rPr>
              <w:t xml:space="preserve">M/1.1. az </w:t>
            </w:r>
            <w:r>
              <w:rPr>
                <w:rFonts w:ascii="Times New Roman" w:eastAsia="Times New Roman" w:hAnsi="Times New Roman"/>
                <w:sz w:val="24"/>
              </w:rPr>
              <w:t>„</w:t>
            </w:r>
            <w:r w:rsidRPr="00973024">
              <w:rPr>
                <w:rFonts w:ascii="Times New Roman" w:eastAsia="Times New Roman" w:hAnsi="Times New Roman"/>
                <w:sz w:val="24"/>
              </w:rPr>
              <w:t xml:space="preserve">1. </w:t>
            </w:r>
            <w:r>
              <w:rPr>
                <w:rFonts w:ascii="Times New Roman" w:eastAsia="Times New Roman" w:hAnsi="Times New Roman"/>
                <w:sz w:val="24"/>
              </w:rPr>
              <w:t xml:space="preserve">Tejtermékek” </w:t>
            </w:r>
            <w:r w:rsidRPr="00973024">
              <w:rPr>
                <w:rFonts w:ascii="Times New Roman" w:eastAsia="Times New Roman" w:hAnsi="Times New Roman"/>
                <w:sz w:val="24"/>
              </w:rPr>
              <w:t>rész vonatkozásában az eljárást megindító felhívás feladásától visszafelé szám</w:t>
            </w:r>
            <w:r>
              <w:rPr>
                <w:rFonts w:ascii="Times New Roman" w:eastAsia="Times New Roman" w:hAnsi="Times New Roman"/>
                <w:sz w:val="24"/>
              </w:rPr>
              <w:t xml:space="preserve">ított 3 évben nem rendelkezik az említett </w:t>
            </w:r>
            <w:r w:rsidRPr="00973024">
              <w:rPr>
                <w:rFonts w:ascii="Times New Roman" w:eastAsia="Times New Roman" w:hAnsi="Times New Roman"/>
                <w:sz w:val="24"/>
              </w:rPr>
              <w:t xml:space="preserve">termékcsoport </w:t>
            </w:r>
            <w:r w:rsidR="003D13B4">
              <w:rPr>
                <w:rFonts w:ascii="Times New Roman" w:eastAsia="Times New Roman" w:hAnsi="Times New Roman"/>
                <w:sz w:val="24"/>
              </w:rPr>
              <w:t>(</w:t>
            </w:r>
            <w:r w:rsidR="003D13B4" w:rsidRPr="006F6665">
              <w:rPr>
                <w:rFonts w:ascii="Times New Roman" w:eastAsia="Times New Roman" w:hAnsi="Times New Roman"/>
                <w:sz w:val="24"/>
              </w:rPr>
              <w:t xml:space="preserve">élelmiszertermékek </w:t>
            </w:r>
            <w:r w:rsidR="003D13B4" w:rsidRPr="006F6665">
              <w:rPr>
                <w:rFonts w:ascii="Times New Roman" w:eastAsia="Times New Roman" w:hAnsi="Times New Roman"/>
                <w:sz w:val="24"/>
                <w:u w:val="single"/>
              </w:rPr>
              <w:t>vagy</w:t>
            </w:r>
            <w:r w:rsidR="003D13B4" w:rsidRPr="006F6665">
              <w:rPr>
                <w:rFonts w:ascii="Times New Roman" w:eastAsia="Times New Roman" w:hAnsi="Times New Roman"/>
                <w:sz w:val="24"/>
              </w:rPr>
              <w:t xml:space="preserve"> élelmiszer alapanyagok</w:t>
            </w:r>
            <w:r w:rsidR="003D13B4">
              <w:rPr>
                <w:rFonts w:ascii="Times New Roman" w:eastAsia="Times New Roman" w:hAnsi="Times New Roman"/>
                <w:sz w:val="24"/>
              </w:rPr>
              <w:t>)</w:t>
            </w:r>
            <w:r w:rsidRPr="00973024">
              <w:rPr>
                <w:rFonts w:ascii="Times New Roman" w:eastAsia="Times New Roman" w:hAnsi="Times New Roman"/>
                <w:sz w:val="24"/>
              </w:rPr>
              <w:t xml:space="preserve">vonatkozásában összesen legalább nettó </w:t>
            </w:r>
            <w:r>
              <w:rPr>
                <w:rFonts w:ascii="Times New Roman" w:eastAsia="Times New Roman" w:hAnsi="Times New Roman"/>
                <w:sz w:val="24"/>
              </w:rPr>
              <w:t>33 MFt</w:t>
            </w:r>
            <w:r w:rsidRPr="00973024">
              <w:rPr>
                <w:rFonts w:ascii="Times New Roman" w:eastAsia="Times New Roman" w:hAnsi="Times New Roman"/>
                <w:sz w:val="24"/>
              </w:rPr>
              <w:t>szállítási</w:t>
            </w:r>
            <w:r w:rsidRPr="00D14854">
              <w:rPr>
                <w:rFonts w:ascii="Times New Roman" w:eastAsia="Times New Roman" w:hAnsi="Times New Roman"/>
                <w:sz w:val="24"/>
              </w:rPr>
              <w:t>, illetve adásvételi</w:t>
            </w:r>
            <w:r w:rsidRPr="00973024">
              <w:rPr>
                <w:rFonts w:ascii="Times New Roman" w:eastAsia="Times New Roman" w:hAnsi="Times New Roman"/>
                <w:sz w:val="24"/>
              </w:rPr>
              <w:t xml:space="preserve"> referenciával;</w:t>
            </w:r>
          </w:p>
          <w:p w:rsidR="006B131C" w:rsidRDefault="006B131C" w:rsidP="006B131C">
            <w:pPr>
              <w:spacing w:before="120" w:after="120" w:line="240" w:lineRule="auto"/>
              <w:jc w:val="left"/>
              <w:rPr>
                <w:rFonts w:ascii="Times New Roman" w:eastAsia="Times New Roman" w:hAnsi="Times New Roman"/>
                <w:sz w:val="24"/>
              </w:rPr>
            </w:pPr>
          </w:p>
          <w:p w:rsidR="00F63F1F" w:rsidRPr="00F63F1F" w:rsidRDefault="006B131C" w:rsidP="00F63F1F">
            <w:pPr>
              <w:spacing w:before="120" w:after="120" w:line="240" w:lineRule="auto"/>
              <w:jc w:val="left"/>
              <w:rPr>
                <w:ins w:id="169" w:author="Tibor" w:date="2017-07-24T13:33:00Z"/>
                <w:rFonts w:ascii="Times New Roman" w:eastAsia="Times New Roman" w:hAnsi="Times New Roman"/>
                <w:sz w:val="24"/>
              </w:rPr>
            </w:pPr>
            <w:r w:rsidRPr="00973024">
              <w:rPr>
                <w:rFonts w:ascii="Times New Roman" w:eastAsia="Times New Roman" w:hAnsi="Times New Roman"/>
                <w:sz w:val="24"/>
              </w:rPr>
              <w:t xml:space="preserve">M/1.2. a 2. </w:t>
            </w:r>
            <w:r>
              <w:rPr>
                <w:rFonts w:ascii="Times New Roman" w:eastAsia="Times New Roman" w:hAnsi="Times New Roman"/>
                <w:sz w:val="24"/>
              </w:rPr>
              <w:t xml:space="preserve">Szárazáruk” </w:t>
            </w:r>
            <w:r w:rsidRPr="00973024">
              <w:rPr>
                <w:rFonts w:ascii="Times New Roman" w:eastAsia="Times New Roman" w:hAnsi="Times New Roman"/>
                <w:sz w:val="24"/>
              </w:rPr>
              <w:t>rész vonatkozásában az eljárást megindító felhívás feladásától visszafelé számított 3 évben nem rendelkezik a</w:t>
            </w:r>
            <w:r>
              <w:rPr>
                <w:rFonts w:ascii="Times New Roman" w:eastAsia="Times New Roman" w:hAnsi="Times New Roman"/>
                <w:sz w:val="24"/>
              </w:rPr>
              <w:t>z említett</w:t>
            </w:r>
            <w:r w:rsidRPr="00973024">
              <w:rPr>
                <w:rFonts w:ascii="Times New Roman" w:eastAsia="Times New Roman" w:hAnsi="Times New Roman"/>
                <w:sz w:val="24"/>
              </w:rPr>
              <w:t xml:space="preserve"> termékcsoport </w:t>
            </w:r>
            <w:r w:rsidR="003D13B4">
              <w:rPr>
                <w:rFonts w:ascii="Times New Roman" w:eastAsia="Times New Roman" w:hAnsi="Times New Roman"/>
                <w:sz w:val="24"/>
              </w:rPr>
              <w:t>(</w:t>
            </w:r>
            <w:r w:rsidR="003D13B4" w:rsidRPr="006F6665">
              <w:rPr>
                <w:rFonts w:ascii="Times New Roman" w:eastAsia="Times New Roman" w:hAnsi="Times New Roman"/>
                <w:sz w:val="24"/>
              </w:rPr>
              <w:t xml:space="preserve">élelmiszertermékek </w:t>
            </w:r>
            <w:r w:rsidR="003D13B4" w:rsidRPr="006F6665">
              <w:rPr>
                <w:rFonts w:ascii="Times New Roman" w:eastAsia="Times New Roman" w:hAnsi="Times New Roman"/>
                <w:sz w:val="24"/>
                <w:u w:val="single"/>
              </w:rPr>
              <w:t>vagy</w:t>
            </w:r>
            <w:r w:rsidR="003D13B4" w:rsidRPr="006F6665">
              <w:rPr>
                <w:rFonts w:ascii="Times New Roman" w:eastAsia="Times New Roman" w:hAnsi="Times New Roman"/>
                <w:sz w:val="24"/>
              </w:rPr>
              <w:t xml:space="preserve"> élelmiszer alapanyagok</w:t>
            </w:r>
            <w:proofErr w:type="gramStart"/>
            <w:r w:rsidR="003D13B4">
              <w:rPr>
                <w:rFonts w:ascii="Times New Roman" w:eastAsia="Times New Roman" w:hAnsi="Times New Roman"/>
                <w:sz w:val="24"/>
              </w:rPr>
              <w:t>)</w:t>
            </w:r>
            <w:r w:rsidRPr="00973024">
              <w:rPr>
                <w:rFonts w:ascii="Times New Roman" w:eastAsia="Times New Roman" w:hAnsi="Times New Roman"/>
                <w:sz w:val="24"/>
              </w:rPr>
              <w:t>vonatkozásában</w:t>
            </w:r>
            <w:proofErr w:type="gramEnd"/>
            <w:r w:rsidRPr="00973024">
              <w:rPr>
                <w:rFonts w:ascii="Times New Roman" w:eastAsia="Times New Roman" w:hAnsi="Times New Roman"/>
                <w:sz w:val="24"/>
              </w:rPr>
              <w:t xml:space="preserve"> összesen legalább nettó </w:t>
            </w:r>
            <w:ins w:id="170" w:author="Dr. Misefay Tibor" w:date="2017-06-13T14:21:00Z">
              <w:r w:rsidR="00B666EF">
                <w:rPr>
                  <w:rFonts w:ascii="Times New Roman" w:eastAsia="Times New Roman" w:hAnsi="Times New Roman"/>
                  <w:sz w:val="24"/>
                </w:rPr>
                <w:t>49</w:t>
              </w:r>
            </w:ins>
            <w:r>
              <w:rPr>
                <w:rFonts w:ascii="Times New Roman" w:eastAsia="Times New Roman" w:hAnsi="Times New Roman"/>
                <w:sz w:val="24"/>
              </w:rPr>
              <w:t>MFt</w:t>
            </w:r>
            <w:r w:rsidRPr="00973024">
              <w:rPr>
                <w:rFonts w:ascii="Times New Roman" w:eastAsia="Times New Roman" w:hAnsi="Times New Roman"/>
                <w:sz w:val="24"/>
              </w:rPr>
              <w:t>értékűszállítási</w:t>
            </w:r>
            <w:r w:rsidRPr="00D14854">
              <w:rPr>
                <w:rFonts w:ascii="Times New Roman" w:eastAsia="Times New Roman" w:hAnsi="Times New Roman"/>
                <w:sz w:val="24"/>
              </w:rPr>
              <w:t>, illetve adásvételi</w:t>
            </w:r>
            <w:r w:rsidRPr="00973024">
              <w:rPr>
                <w:rFonts w:ascii="Times New Roman" w:eastAsia="Times New Roman" w:hAnsi="Times New Roman"/>
                <w:sz w:val="24"/>
              </w:rPr>
              <w:t xml:space="preserve"> referenciával;</w:t>
            </w:r>
            <w:r w:rsidRPr="00973024">
              <w:rPr>
                <w:rFonts w:ascii="Times New Roman" w:eastAsia="Times New Roman" w:hAnsi="Times New Roman"/>
                <w:sz w:val="24"/>
              </w:rPr>
              <w:br/>
            </w:r>
          </w:p>
          <w:p w:rsidR="00F63F1F" w:rsidRPr="00F63F1F" w:rsidRDefault="00F63F1F" w:rsidP="00F63F1F">
            <w:pPr>
              <w:spacing w:before="120" w:after="120" w:line="240" w:lineRule="auto"/>
              <w:rPr>
                <w:ins w:id="171" w:author="Tibor" w:date="2017-07-24T13:33:00Z"/>
                <w:rFonts w:ascii="Times New Roman" w:eastAsia="Times New Roman" w:hAnsi="Times New Roman"/>
                <w:sz w:val="24"/>
              </w:rPr>
            </w:pPr>
            <w:ins w:id="172" w:author="Tibor" w:date="2017-07-24T13:33:00Z">
              <w:r w:rsidRPr="00F63F1F">
                <w:rPr>
                  <w:rFonts w:ascii="Times New Roman" w:eastAsia="Times New Roman" w:hAnsi="Times New Roman"/>
                  <w:sz w:val="24"/>
                </w:rPr>
                <w:t>M/1.3. a „3. Savanyúságok” rész vonatkozásában az eljárást megindító felhívás feladásától visszafelé számított</w:t>
              </w:r>
            </w:ins>
            <w:ins w:id="173" w:author="Tibor" w:date="2017-07-24T13:34:00Z">
              <w:r>
                <w:rPr>
                  <w:rFonts w:ascii="Times New Roman" w:eastAsia="Times New Roman" w:hAnsi="Times New Roman"/>
                  <w:sz w:val="24"/>
                </w:rPr>
                <w:t xml:space="preserve"> </w:t>
              </w:r>
            </w:ins>
            <w:ins w:id="174" w:author="Tibor" w:date="2017-07-24T13:33:00Z">
              <w:r w:rsidRPr="00F63F1F">
                <w:rPr>
                  <w:rFonts w:ascii="Times New Roman" w:eastAsia="Times New Roman" w:hAnsi="Times New Roman"/>
                  <w:sz w:val="24"/>
                </w:rPr>
                <w:t>3 évben nem rendelkezik összesen 10 000 Kg mennyiségű savanyúság szállítására, illetve adásvételére</w:t>
              </w:r>
            </w:ins>
            <w:ins w:id="175" w:author="Tibor" w:date="2017-07-24T13:34:00Z">
              <w:r>
                <w:rPr>
                  <w:rFonts w:ascii="Times New Roman" w:eastAsia="Times New Roman" w:hAnsi="Times New Roman"/>
                  <w:sz w:val="24"/>
                </w:rPr>
                <w:t xml:space="preserve"> </w:t>
              </w:r>
            </w:ins>
            <w:ins w:id="176" w:author="Tibor" w:date="2017-07-24T13:33:00Z">
              <w:r w:rsidRPr="00F63F1F">
                <w:rPr>
                  <w:rFonts w:ascii="Times New Roman" w:eastAsia="Times New Roman" w:hAnsi="Times New Roman"/>
                  <w:sz w:val="24"/>
                </w:rPr>
                <w:t>vonatkozó referenciával;</w:t>
              </w:r>
            </w:ins>
          </w:p>
          <w:p w:rsidR="00F63F1F" w:rsidRPr="00F63F1F" w:rsidRDefault="00F63F1F" w:rsidP="00F63F1F">
            <w:pPr>
              <w:spacing w:before="120" w:after="120" w:line="240" w:lineRule="auto"/>
              <w:rPr>
                <w:ins w:id="177" w:author="Tibor" w:date="2017-07-24T13:33:00Z"/>
                <w:rFonts w:ascii="Times New Roman" w:eastAsia="Times New Roman" w:hAnsi="Times New Roman"/>
                <w:sz w:val="24"/>
              </w:rPr>
            </w:pPr>
            <w:ins w:id="178" w:author="Tibor" w:date="2017-07-24T13:33:00Z">
              <w:r w:rsidRPr="00F63F1F">
                <w:rPr>
                  <w:rFonts w:ascii="Times New Roman" w:eastAsia="Times New Roman" w:hAnsi="Times New Roman"/>
                  <w:sz w:val="24"/>
                </w:rPr>
                <w:t>M/1.4. a „4. Földes áru zöldség-gyümölcs” rész vonatkozásában az eljárást megindító felhívás feladásától</w:t>
              </w:r>
            </w:ins>
            <w:ins w:id="179" w:author="Tibor" w:date="2017-07-24T13:34:00Z">
              <w:r>
                <w:rPr>
                  <w:rFonts w:ascii="Times New Roman" w:eastAsia="Times New Roman" w:hAnsi="Times New Roman"/>
                  <w:sz w:val="24"/>
                </w:rPr>
                <w:t xml:space="preserve"> </w:t>
              </w:r>
            </w:ins>
            <w:ins w:id="180" w:author="Tibor" w:date="2017-07-24T13:33:00Z">
              <w:r w:rsidRPr="00F63F1F">
                <w:rPr>
                  <w:rFonts w:ascii="Times New Roman" w:eastAsia="Times New Roman" w:hAnsi="Times New Roman"/>
                  <w:sz w:val="24"/>
                </w:rPr>
                <w:t>visszafelé számított 3 évben nem rendelkezik összesen 160 000 Kg mennyiségű zöldség-gyümölcs és 70</w:t>
              </w:r>
            </w:ins>
            <w:ins w:id="181" w:author="Tibor" w:date="2017-07-24T13:34:00Z">
              <w:r>
                <w:rPr>
                  <w:rFonts w:ascii="Times New Roman" w:eastAsia="Times New Roman" w:hAnsi="Times New Roman"/>
                  <w:sz w:val="24"/>
                </w:rPr>
                <w:t> </w:t>
              </w:r>
            </w:ins>
            <w:ins w:id="182" w:author="Tibor" w:date="2017-07-24T13:33:00Z">
              <w:r w:rsidRPr="00F63F1F">
                <w:rPr>
                  <w:rFonts w:ascii="Times New Roman" w:eastAsia="Times New Roman" w:hAnsi="Times New Roman"/>
                  <w:sz w:val="24"/>
                </w:rPr>
                <w:t>000</w:t>
              </w:r>
            </w:ins>
            <w:ins w:id="183" w:author="Tibor" w:date="2017-07-24T13:34:00Z">
              <w:r>
                <w:rPr>
                  <w:rFonts w:ascii="Times New Roman" w:eastAsia="Times New Roman" w:hAnsi="Times New Roman"/>
                  <w:sz w:val="24"/>
                </w:rPr>
                <w:t xml:space="preserve"> </w:t>
              </w:r>
            </w:ins>
            <w:ins w:id="184" w:author="Tibor" w:date="2017-07-24T13:33:00Z">
              <w:r w:rsidRPr="00F63F1F">
                <w:rPr>
                  <w:rFonts w:ascii="Times New Roman" w:eastAsia="Times New Roman" w:hAnsi="Times New Roman"/>
                  <w:sz w:val="24"/>
                </w:rPr>
                <w:t>db tojás szállítására, illetve adásvételére vonatkozó referenciával;</w:t>
              </w:r>
            </w:ins>
          </w:p>
          <w:p w:rsidR="00F63F1F" w:rsidRPr="00F63F1F" w:rsidRDefault="00F63F1F" w:rsidP="00F63F1F">
            <w:pPr>
              <w:spacing w:before="120" w:after="120" w:line="240" w:lineRule="auto"/>
              <w:rPr>
                <w:ins w:id="185" w:author="Tibor" w:date="2017-07-24T13:33:00Z"/>
                <w:rFonts w:ascii="Times New Roman" w:eastAsia="Times New Roman" w:hAnsi="Times New Roman"/>
                <w:sz w:val="24"/>
              </w:rPr>
            </w:pPr>
            <w:ins w:id="186" w:author="Tibor" w:date="2017-07-24T13:33:00Z">
              <w:r w:rsidRPr="00F63F1F">
                <w:rPr>
                  <w:rFonts w:ascii="Times New Roman" w:eastAsia="Times New Roman" w:hAnsi="Times New Roman"/>
                  <w:sz w:val="24"/>
                </w:rPr>
                <w:t>M/1.5. az „5. Felvágottak” rész vonatkozásában az eljárást megindító felhívás feladásától visszafelé számított 3évben nem rendelkezik összesen 45 000 Kg mennyiségű felvágott szállítására, illetve adásvételére vonatkozóreferenciával;</w:t>
              </w:r>
            </w:ins>
          </w:p>
          <w:p w:rsidR="00F63F1F" w:rsidRPr="00F63F1F" w:rsidRDefault="00F63F1F" w:rsidP="00F63F1F">
            <w:pPr>
              <w:spacing w:before="120" w:after="120" w:line="240" w:lineRule="auto"/>
              <w:rPr>
                <w:ins w:id="187" w:author="Tibor" w:date="2017-07-24T13:33:00Z"/>
                <w:rFonts w:ascii="Times New Roman" w:eastAsia="Times New Roman" w:hAnsi="Times New Roman"/>
                <w:sz w:val="24"/>
              </w:rPr>
            </w:pPr>
            <w:ins w:id="188" w:author="Tibor" w:date="2017-07-24T13:33:00Z">
              <w:r w:rsidRPr="00F63F1F">
                <w:rPr>
                  <w:rFonts w:ascii="Times New Roman" w:eastAsia="Times New Roman" w:hAnsi="Times New Roman"/>
                  <w:sz w:val="24"/>
                </w:rPr>
                <w:t>M/1.6. a „6. Mirelit áruk” rész vonatkozásában az eljárást megindító felhívás feladásától visszafelé számított 3évben nem rendelkezik összesen 25 000 Kg mennyiségű mirelit áru szállítására, illetve adásvételére vonatkozóreferenciával.</w:t>
              </w:r>
            </w:ins>
          </w:p>
          <w:p w:rsidR="00F63F1F" w:rsidRDefault="00F63F1F" w:rsidP="00F63F1F">
            <w:pPr>
              <w:spacing w:before="120" w:after="120" w:line="240" w:lineRule="auto"/>
              <w:rPr>
                <w:rFonts w:ascii="Times New Roman" w:eastAsia="Times New Roman" w:hAnsi="Times New Roman"/>
                <w:sz w:val="24"/>
              </w:rPr>
            </w:pPr>
          </w:p>
          <w:p w:rsidR="006B131C" w:rsidDel="005E05B5" w:rsidRDefault="006B131C" w:rsidP="006B131C">
            <w:pPr>
              <w:spacing w:before="120" w:after="120" w:line="240" w:lineRule="auto"/>
              <w:jc w:val="left"/>
              <w:rPr>
                <w:del w:id="189" w:author="Tibor" w:date="2017-07-07T11:18:00Z"/>
                <w:rFonts w:ascii="Times New Roman" w:eastAsia="Times New Roman" w:hAnsi="Times New Roman"/>
                <w:sz w:val="24"/>
              </w:rPr>
            </w:pPr>
            <w:del w:id="190" w:author="Tibor" w:date="2017-07-07T11:18:00Z">
              <w:r w:rsidRPr="00973024" w:rsidDel="005E05B5">
                <w:rPr>
                  <w:rFonts w:ascii="Times New Roman" w:eastAsia="Times New Roman" w:hAnsi="Times New Roman"/>
                  <w:sz w:val="24"/>
                </w:rPr>
                <w:delText xml:space="preserve">M/1.3. a </w:delText>
              </w:r>
              <w:r w:rsidDel="005E05B5">
                <w:rPr>
                  <w:rFonts w:ascii="Times New Roman" w:eastAsia="Times New Roman" w:hAnsi="Times New Roman"/>
                  <w:sz w:val="24"/>
                </w:rPr>
                <w:delText>„</w:delText>
              </w:r>
              <w:r w:rsidRPr="00973024" w:rsidDel="005E05B5">
                <w:rPr>
                  <w:rFonts w:ascii="Times New Roman" w:eastAsia="Times New Roman" w:hAnsi="Times New Roman"/>
                  <w:sz w:val="24"/>
                </w:rPr>
                <w:delText xml:space="preserve">3. </w:delText>
              </w:r>
              <w:r w:rsidDel="005E05B5">
                <w:rPr>
                  <w:rFonts w:ascii="Times New Roman" w:eastAsia="Times New Roman" w:hAnsi="Times New Roman"/>
                  <w:bCs/>
                  <w:sz w:val="24"/>
                </w:rPr>
                <w:delText>S</w:delText>
              </w:r>
              <w:r w:rsidRPr="00A06F6D" w:rsidDel="005E05B5">
                <w:rPr>
                  <w:rFonts w:ascii="Times New Roman" w:eastAsia="Times New Roman" w:hAnsi="Times New Roman"/>
                  <w:bCs/>
                  <w:sz w:val="24"/>
                </w:rPr>
                <w:delText>avanyúságok</w:delText>
              </w:r>
              <w:r w:rsidDel="005E05B5">
                <w:rPr>
                  <w:rFonts w:ascii="Times New Roman" w:eastAsia="Times New Roman" w:hAnsi="Times New Roman"/>
                  <w:sz w:val="24"/>
                </w:rPr>
                <w:delText xml:space="preserve">” </w:delText>
              </w:r>
              <w:r w:rsidRPr="00973024" w:rsidDel="005E05B5">
                <w:rPr>
                  <w:rFonts w:ascii="Times New Roman" w:eastAsia="Times New Roman" w:hAnsi="Times New Roman"/>
                  <w:sz w:val="24"/>
                </w:rPr>
                <w:delText>rész vonatkozásában az eljárást megindító felhívás feladásától visszafelé szám</w:delText>
              </w:r>
              <w:r w:rsidDel="005E05B5">
                <w:rPr>
                  <w:rFonts w:ascii="Times New Roman" w:eastAsia="Times New Roman" w:hAnsi="Times New Roman"/>
                  <w:sz w:val="24"/>
                </w:rPr>
                <w:delText xml:space="preserve">ított 3 évben nem rendelkezik az említett </w:delText>
              </w:r>
              <w:r w:rsidRPr="00973024" w:rsidDel="005E05B5">
                <w:rPr>
                  <w:rFonts w:ascii="Times New Roman" w:eastAsia="Times New Roman" w:hAnsi="Times New Roman"/>
                  <w:sz w:val="24"/>
                </w:rPr>
                <w:delText xml:space="preserve">termékcsoport </w:delText>
              </w:r>
              <w:r w:rsidR="003D13B4" w:rsidDel="005E05B5">
                <w:rPr>
                  <w:rFonts w:ascii="Times New Roman" w:eastAsia="Times New Roman" w:hAnsi="Times New Roman"/>
                  <w:sz w:val="24"/>
                </w:rPr>
                <w:delText>(</w:delText>
              </w:r>
              <w:r w:rsidR="003D13B4" w:rsidRPr="006F6665" w:rsidDel="005E05B5">
                <w:rPr>
                  <w:rFonts w:ascii="Times New Roman" w:eastAsia="Times New Roman" w:hAnsi="Times New Roman"/>
                  <w:sz w:val="24"/>
                </w:rPr>
                <w:delText xml:space="preserve">élelmiszertermékek </w:delText>
              </w:r>
              <w:r w:rsidR="003D13B4" w:rsidRPr="006F6665" w:rsidDel="005E05B5">
                <w:rPr>
                  <w:rFonts w:ascii="Times New Roman" w:eastAsia="Times New Roman" w:hAnsi="Times New Roman"/>
                  <w:sz w:val="24"/>
                  <w:u w:val="single"/>
                </w:rPr>
                <w:delText>vagy</w:delText>
              </w:r>
              <w:r w:rsidR="003D13B4" w:rsidRPr="006F6665" w:rsidDel="005E05B5">
                <w:rPr>
                  <w:rFonts w:ascii="Times New Roman" w:eastAsia="Times New Roman" w:hAnsi="Times New Roman"/>
                  <w:sz w:val="24"/>
                </w:rPr>
                <w:delText xml:space="preserve"> élelmiszer alapanyagok</w:delText>
              </w:r>
              <w:r w:rsidR="003D13B4" w:rsidDel="005E05B5">
                <w:rPr>
                  <w:rFonts w:ascii="Times New Roman" w:eastAsia="Times New Roman" w:hAnsi="Times New Roman"/>
                  <w:sz w:val="24"/>
                </w:rPr>
                <w:delText>)</w:delText>
              </w:r>
              <w:r w:rsidRPr="00973024" w:rsidDel="005E05B5">
                <w:rPr>
                  <w:rFonts w:ascii="Times New Roman" w:eastAsia="Times New Roman" w:hAnsi="Times New Roman"/>
                  <w:sz w:val="24"/>
                </w:rPr>
                <w:delText xml:space="preserve">vonatkozásában összesen legalább nettó </w:delText>
              </w:r>
              <w:r w:rsidDel="005E05B5">
                <w:rPr>
                  <w:rFonts w:ascii="Times New Roman" w:eastAsia="Times New Roman" w:hAnsi="Times New Roman"/>
                  <w:sz w:val="24"/>
                </w:rPr>
                <w:delText xml:space="preserve">2,7 MFt </w:delText>
              </w:r>
              <w:r w:rsidRPr="00973024" w:rsidDel="005E05B5">
                <w:rPr>
                  <w:rFonts w:ascii="Times New Roman" w:eastAsia="Times New Roman" w:hAnsi="Times New Roman"/>
                  <w:sz w:val="24"/>
                </w:rPr>
                <w:delText>értékűszállítási</w:delText>
              </w:r>
              <w:r w:rsidRPr="00D14854" w:rsidDel="005E05B5">
                <w:rPr>
                  <w:rFonts w:ascii="Times New Roman" w:eastAsia="Times New Roman" w:hAnsi="Times New Roman"/>
                  <w:sz w:val="24"/>
                </w:rPr>
                <w:delText>, illetve adásvételi</w:delText>
              </w:r>
              <w:r w:rsidRPr="00973024" w:rsidDel="005E05B5">
                <w:rPr>
                  <w:rFonts w:ascii="Times New Roman" w:eastAsia="Times New Roman" w:hAnsi="Times New Roman"/>
                  <w:sz w:val="24"/>
                </w:rPr>
                <w:delText xml:space="preserve"> referenciával;</w:delText>
              </w:r>
            </w:del>
          </w:p>
          <w:p w:rsidR="006B131C" w:rsidDel="005E05B5" w:rsidRDefault="006B131C" w:rsidP="006B131C">
            <w:pPr>
              <w:spacing w:before="120" w:after="120" w:line="240" w:lineRule="auto"/>
              <w:jc w:val="left"/>
              <w:rPr>
                <w:del w:id="191" w:author="Tibor" w:date="2017-07-07T11:18:00Z"/>
                <w:rFonts w:ascii="Times New Roman" w:eastAsia="Times New Roman" w:hAnsi="Times New Roman"/>
                <w:sz w:val="24"/>
              </w:rPr>
            </w:pPr>
            <w:del w:id="192" w:author="Tibor" w:date="2017-07-07T11:18:00Z">
              <w:r w:rsidRPr="00973024" w:rsidDel="005E05B5">
                <w:rPr>
                  <w:rFonts w:ascii="Times New Roman" w:eastAsia="Times New Roman" w:hAnsi="Times New Roman"/>
                  <w:sz w:val="24"/>
                </w:rPr>
                <w:br/>
                <w:delText xml:space="preserve">M/1.4. a </w:delText>
              </w:r>
              <w:r w:rsidDel="005E05B5">
                <w:rPr>
                  <w:rFonts w:ascii="Times New Roman" w:eastAsia="Times New Roman" w:hAnsi="Times New Roman"/>
                  <w:sz w:val="24"/>
                </w:rPr>
                <w:delText>„</w:delText>
              </w:r>
              <w:r w:rsidRPr="00973024" w:rsidDel="005E05B5">
                <w:rPr>
                  <w:rFonts w:ascii="Times New Roman" w:eastAsia="Times New Roman" w:hAnsi="Times New Roman"/>
                  <w:sz w:val="24"/>
                </w:rPr>
                <w:delText>4.</w:delText>
              </w:r>
              <w:r w:rsidRPr="002B6BFF" w:rsidDel="005E05B5">
                <w:rPr>
                  <w:rFonts w:ascii="Times New Roman" w:eastAsia="Times New Roman" w:hAnsi="Times New Roman"/>
                  <w:bCs/>
                  <w:sz w:val="24"/>
                </w:rPr>
                <w:delText>Földes áru zöldség-gyümölcs</w:delText>
              </w:r>
              <w:r w:rsidDel="005E05B5">
                <w:rPr>
                  <w:rFonts w:ascii="Times New Roman" w:eastAsia="Times New Roman" w:hAnsi="Times New Roman"/>
                  <w:bCs/>
                  <w:sz w:val="24"/>
                </w:rPr>
                <w:delText>”</w:delText>
              </w:r>
              <w:r w:rsidRPr="00973024" w:rsidDel="005E05B5">
                <w:rPr>
                  <w:rFonts w:ascii="Times New Roman" w:eastAsia="Times New Roman" w:hAnsi="Times New Roman"/>
                  <w:sz w:val="24"/>
                </w:rPr>
                <w:delText xml:space="preserve"> rész vonatkozásában az eljárást megindító felhívás feladásától visszafelé számított 3 évben nem rendelkezik a</w:delText>
              </w:r>
              <w:r w:rsidDel="005E05B5">
                <w:rPr>
                  <w:rFonts w:ascii="Times New Roman" w:eastAsia="Times New Roman" w:hAnsi="Times New Roman"/>
                  <w:sz w:val="24"/>
                </w:rPr>
                <w:delText>z említett</w:delText>
              </w:r>
              <w:r w:rsidRPr="00973024" w:rsidDel="005E05B5">
                <w:rPr>
                  <w:rFonts w:ascii="Times New Roman" w:eastAsia="Times New Roman" w:hAnsi="Times New Roman"/>
                  <w:sz w:val="24"/>
                </w:rPr>
                <w:delText xml:space="preserve"> termékcsoport </w:delText>
              </w:r>
              <w:r w:rsidR="003D13B4" w:rsidDel="005E05B5">
                <w:rPr>
                  <w:rFonts w:ascii="Times New Roman" w:eastAsia="Times New Roman" w:hAnsi="Times New Roman"/>
                  <w:sz w:val="24"/>
                </w:rPr>
                <w:delText>(</w:delText>
              </w:r>
              <w:r w:rsidR="003D13B4" w:rsidRPr="006F6665" w:rsidDel="005E05B5">
                <w:rPr>
                  <w:rFonts w:ascii="Times New Roman" w:eastAsia="Times New Roman" w:hAnsi="Times New Roman"/>
                  <w:sz w:val="24"/>
                </w:rPr>
                <w:delText xml:space="preserve">élelmiszertermékek </w:delText>
              </w:r>
              <w:r w:rsidR="003D13B4" w:rsidRPr="006F6665" w:rsidDel="005E05B5">
                <w:rPr>
                  <w:rFonts w:ascii="Times New Roman" w:eastAsia="Times New Roman" w:hAnsi="Times New Roman"/>
                  <w:sz w:val="24"/>
                  <w:u w:val="single"/>
                </w:rPr>
                <w:delText>vagy</w:delText>
              </w:r>
              <w:r w:rsidR="003D13B4" w:rsidRPr="006F6665" w:rsidDel="005E05B5">
                <w:rPr>
                  <w:rFonts w:ascii="Times New Roman" w:eastAsia="Times New Roman" w:hAnsi="Times New Roman"/>
                  <w:sz w:val="24"/>
                </w:rPr>
                <w:delText xml:space="preserve"> élelmiszer alapanyagok</w:delText>
              </w:r>
              <w:r w:rsidR="003D13B4" w:rsidDel="005E05B5">
                <w:rPr>
                  <w:rFonts w:ascii="Times New Roman" w:eastAsia="Times New Roman" w:hAnsi="Times New Roman"/>
                  <w:sz w:val="24"/>
                </w:rPr>
                <w:delText>)</w:delText>
              </w:r>
              <w:r w:rsidRPr="00973024" w:rsidDel="005E05B5">
                <w:rPr>
                  <w:rFonts w:ascii="Times New Roman" w:eastAsia="Times New Roman" w:hAnsi="Times New Roman"/>
                  <w:sz w:val="24"/>
                </w:rPr>
                <w:delText xml:space="preserve">vonatkozásában összesen legalább nettó </w:delText>
              </w:r>
              <w:r w:rsidDel="005E05B5">
                <w:rPr>
                  <w:rFonts w:ascii="Times New Roman" w:eastAsia="Times New Roman" w:hAnsi="Times New Roman"/>
                  <w:sz w:val="24"/>
                </w:rPr>
                <w:delText>58 MFt</w:delText>
              </w:r>
              <w:r w:rsidRPr="00973024" w:rsidDel="005E05B5">
                <w:rPr>
                  <w:rFonts w:ascii="Times New Roman" w:eastAsia="Times New Roman" w:hAnsi="Times New Roman"/>
                  <w:sz w:val="24"/>
                </w:rPr>
                <w:delText xml:space="preserve"> értékűszállítási</w:delText>
              </w:r>
              <w:r w:rsidRPr="00D14854" w:rsidDel="005E05B5">
                <w:rPr>
                  <w:rFonts w:ascii="Times New Roman" w:eastAsia="Times New Roman" w:hAnsi="Times New Roman"/>
                  <w:sz w:val="24"/>
                </w:rPr>
                <w:delText>, illetve adásvételi</w:delText>
              </w:r>
              <w:r w:rsidRPr="00973024" w:rsidDel="005E05B5">
                <w:rPr>
                  <w:rFonts w:ascii="Times New Roman" w:eastAsia="Times New Roman" w:hAnsi="Times New Roman"/>
                  <w:sz w:val="24"/>
                </w:rPr>
                <w:delText xml:space="preserve"> referenciával;</w:delText>
              </w:r>
              <w:r w:rsidRPr="00973024" w:rsidDel="005E05B5">
                <w:rPr>
                  <w:rFonts w:ascii="Times New Roman" w:eastAsia="Times New Roman" w:hAnsi="Times New Roman"/>
                  <w:sz w:val="24"/>
                </w:rPr>
                <w:br/>
              </w:r>
            </w:del>
          </w:p>
          <w:p w:rsidR="006B131C" w:rsidDel="005E05B5" w:rsidRDefault="006B131C" w:rsidP="006B131C">
            <w:pPr>
              <w:spacing w:before="120" w:after="120" w:line="240" w:lineRule="auto"/>
              <w:jc w:val="left"/>
              <w:rPr>
                <w:del w:id="193" w:author="Tibor" w:date="2017-07-07T11:18:00Z"/>
                <w:rFonts w:ascii="Times New Roman" w:eastAsia="Times New Roman" w:hAnsi="Times New Roman"/>
                <w:sz w:val="24"/>
              </w:rPr>
            </w:pPr>
            <w:del w:id="194" w:author="Tibor" w:date="2017-07-07T11:18:00Z">
              <w:r w:rsidRPr="00973024" w:rsidDel="005E05B5">
                <w:rPr>
                  <w:rFonts w:ascii="Times New Roman" w:eastAsia="Times New Roman" w:hAnsi="Times New Roman"/>
                  <w:sz w:val="24"/>
                </w:rPr>
                <w:lastRenderedPageBreak/>
                <w:delText xml:space="preserve">M/1.5. az </w:delText>
              </w:r>
              <w:r w:rsidDel="005E05B5">
                <w:rPr>
                  <w:rFonts w:ascii="Times New Roman" w:eastAsia="Times New Roman" w:hAnsi="Times New Roman"/>
                  <w:sz w:val="24"/>
                </w:rPr>
                <w:delText>„</w:delText>
              </w:r>
              <w:r w:rsidRPr="00973024" w:rsidDel="005E05B5">
                <w:rPr>
                  <w:rFonts w:ascii="Times New Roman" w:eastAsia="Times New Roman" w:hAnsi="Times New Roman"/>
                  <w:sz w:val="24"/>
                </w:rPr>
                <w:delText xml:space="preserve">5. </w:delText>
              </w:r>
              <w:r w:rsidRPr="00A06F6D" w:rsidDel="005E05B5">
                <w:rPr>
                  <w:rFonts w:ascii="Times New Roman" w:eastAsia="Times New Roman" w:hAnsi="Times New Roman"/>
                  <w:bCs/>
                  <w:sz w:val="24"/>
                </w:rPr>
                <w:delText>Felvágottak</w:delText>
              </w:r>
              <w:r w:rsidDel="005E05B5">
                <w:rPr>
                  <w:rFonts w:ascii="Times New Roman" w:eastAsia="Times New Roman" w:hAnsi="Times New Roman"/>
                  <w:sz w:val="24"/>
                </w:rPr>
                <w:delText xml:space="preserve">” </w:delText>
              </w:r>
              <w:r w:rsidRPr="00973024" w:rsidDel="005E05B5">
                <w:rPr>
                  <w:rFonts w:ascii="Times New Roman" w:eastAsia="Times New Roman" w:hAnsi="Times New Roman"/>
                  <w:sz w:val="24"/>
                </w:rPr>
                <w:delText>rész vonatkozásában az eljárást megindító felhívás feladásától visszafelé számított 3 évben nem rendelkezik a</w:delText>
              </w:r>
              <w:r w:rsidDel="005E05B5">
                <w:rPr>
                  <w:rFonts w:ascii="Times New Roman" w:eastAsia="Times New Roman" w:hAnsi="Times New Roman"/>
                  <w:sz w:val="24"/>
                </w:rPr>
                <w:delText xml:space="preserve">z említett </w:delText>
              </w:r>
              <w:r w:rsidRPr="00973024" w:rsidDel="005E05B5">
                <w:rPr>
                  <w:rFonts w:ascii="Times New Roman" w:eastAsia="Times New Roman" w:hAnsi="Times New Roman"/>
                  <w:sz w:val="24"/>
                </w:rPr>
                <w:delText xml:space="preserve">termékcsoport </w:delText>
              </w:r>
              <w:r w:rsidR="003D13B4" w:rsidDel="005E05B5">
                <w:rPr>
                  <w:rFonts w:ascii="Times New Roman" w:eastAsia="Times New Roman" w:hAnsi="Times New Roman"/>
                  <w:sz w:val="24"/>
                </w:rPr>
                <w:delText>(</w:delText>
              </w:r>
              <w:r w:rsidR="003D13B4" w:rsidRPr="006F6665" w:rsidDel="005E05B5">
                <w:rPr>
                  <w:rFonts w:ascii="Times New Roman" w:eastAsia="Times New Roman" w:hAnsi="Times New Roman"/>
                  <w:sz w:val="24"/>
                </w:rPr>
                <w:delText xml:space="preserve">élelmiszertermékek </w:delText>
              </w:r>
              <w:r w:rsidR="003D13B4" w:rsidRPr="006F6665" w:rsidDel="005E05B5">
                <w:rPr>
                  <w:rFonts w:ascii="Times New Roman" w:eastAsia="Times New Roman" w:hAnsi="Times New Roman"/>
                  <w:sz w:val="24"/>
                  <w:u w:val="single"/>
                </w:rPr>
                <w:delText>vagy</w:delText>
              </w:r>
              <w:r w:rsidR="003D13B4" w:rsidRPr="006F6665" w:rsidDel="005E05B5">
                <w:rPr>
                  <w:rFonts w:ascii="Times New Roman" w:eastAsia="Times New Roman" w:hAnsi="Times New Roman"/>
                  <w:sz w:val="24"/>
                </w:rPr>
                <w:delText xml:space="preserve"> élelmiszer alapanyagok</w:delText>
              </w:r>
              <w:r w:rsidR="003D13B4" w:rsidDel="005E05B5">
                <w:rPr>
                  <w:rFonts w:ascii="Times New Roman" w:eastAsia="Times New Roman" w:hAnsi="Times New Roman"/>
                  <w:sz w:val="24"/>
                </w:rPr>
                <w:delText>)</w:delText>
              </w:r>
              <w:r w:rsidRPr="00973024" w:rsidDel="005E05B5">
                <w:rPr>
                  <w:rFonts w:ascii="Times New Roman" w:eastAsia="Times New Roman" w:hAnsi="Times New Roman"/>
                  <w:sz w:val="24"/>
                </w:rPr>
                <w:delText xml:space="preserve">vonatkozásában összesen legalább nettó </w:delText>
              </w:r>
              <w:r w:rsidDel="005E05B5">
                <w:rPr>
                  <w:rFonts w:ascii="Times New Roman" w:eastAsia="Times New Roman" w:hAnsi="Times New Roman"/>
                  <w:sz w:val="24"/>
                </w:rPr>
                <w:delText>25 MFt</w:delText>
              </w:r>
              <w:r w:rsidRPr="00973024" w:rsidDel="005E05B5">
                <w:rPr>
                  <w:rFonts w:ascii="Times New Roman" w:eastAsia="Times New Roman" w:hAnsi="Times New Roman"/>
                  <w:sz w:val="24"/>
                </w:rPr>
                <w:delText xml:space="preserve"> értékű szállítási</w:delText>
              </w:r>
              <w:r w:rsidRPr="00D14854" w:rsidDel="005E05B5">
                <w:rPr>
                  <w:rFonts w:ascii="Times New Roman" w:eastAsia="Times New Roman" w:hAnsi="Times New Roman"/>
                  <w:sz w:val="24"/>
                </w:rPr>
                <w:delText>, illetve adásvételi</w:delText>
              </w:r>
              <w:r w:rsidRPr="00973024" w:rsidDel="005E05B5">
                <w:rPr>
                  <w:rFonts w:ascii="Times New Roman" w:eastAsia="Times New Roman" w:hAnsi="Times New Roman"/>
                  <w:sz w:val="24"/>
                </w:rPr>
                <w:delText xml:space="preserve"> referenciával.</w:delText>
              </w:r>
              <w:r w:rsidRPr="00973024" w:rsidDel="005E05B5">
                <w:rPr>
                  <w:rFonts w:ascii="Times New Roman" w:eastAsia="Times New Roman" w:hAnsi="Times New Roman"/>
                  <w:sz w:val="24"/>
                </w:rPr>
                <w:br/>
              </w:r>
            </w:del>
          </w:p>
          <w:p w:rsidR="006B131C" w:rsidDel="005E05B5" w:rsidRDefault="006B131C" w:rsidP="006B131C">
            <w:pPr>
              <w:spacing w:before="120" w:after="120" w:line="240" w:lineRule="auto"/>
              <w:jc w:val="left"/>
              <w:rPr>
                <w:del w:id="195" w:author="Tibor" w:date="2017-07-07T11:18:00Z"/>
                <w:rFonts w:ascii="Times New Roman" w:eastAsia="Times New Roman" w:hAnsi="Times New Roman"/>
                <w:sz w:val="24"/>
              </w:rPr>
            </w:pPr>
            <w:del w:id="196" w:author="Tibor" w:date="2017-07-07T11:18:00Z">
              <w:r w:rsidRPr="00973024" w:rsidDel="005E05B5">
                <w:rPr>
                  <w:rFonts w:ascii="Times New Roman" w:eastAsia="Times New Roman" w:hAnsi="Times New Roman"/>
                  <w:sz w:val="24"/>
                </w:rPr>
                <w:delText>M/1.</w:delText>
              </w:r>
              <w:r w:rsidDel="005E05B5">
                <w:rPr>
                  <w:rFonts w:ascii="Times New Roman" w:eastAsia="Times New Roman" w:hAnsi="Times New Roman"/>
                  <w:sz w:val="24"/>
                </w:rPr>
                <w:delText>6</w:delText>
              </w:r>
              <w:r w:rsidRPr="00973024" w:rsidDel="005E05B5">
                <w:rPr>
                  <w:rFonts w:ascii="Times New Roman" w:eastAsia="Times New Roman" w:hAnsi="Times New Roman"/>
                  <w:sz w:val="24"/>
                </w:rPr>
                <w:delText xml:space="preserve">. a </w:delText>
              </w:r>
              <w:r w:rsidDel="005E05B5">
                <w:rPr>
                  <w:rFonts w:ascii="Times New Roman" w:eastAsia="Times New Roman" w:hAnsi="Times New Roman"/>
                  <w:sz w:val="24"/>
                </w:rPr>
                <w:delText xml:space="preserve">„6. Mirelit áruk” </w:delText>
              </w:r>
              <w:r w:rsidRPr="00973024" w:rsidDel="005E05B5">
                <w:rPr>
                  <w:rFonts w:ascii="Times New Roman" w:eastAsia="Times New Roman" w:hAnsi="Times New Roman"/>
                  <w:sz w:val="24"/>
                </w:rPr>
                <w:delText>rész vonatkozásában az eljárást megindító felhívás feladásától visszafelé számított 3 évben nem rendelkezik a</w:delText>
              </w:r>
              <w:r w:rsidDel="005E05B5">
                <w:rPr>
                  <w:rFonts w:ascii="Times New Roman" w:eastAsia="Times New Roman" w:hAnsi="Times New Roman"/>
                  <w:sz w:val="24"/>
                </w:rPr>
                <w:delText xml:space="preserve">z említett </w:delText>
              </w:r>
              <w:r w:rsidRPr="00973024" w:rsidDel="005E05B5">
                <w:rPr>
                  <w:rFonts w:ascii="Times New Roman" w:eastAsia="Times New Roman" w:hAnsi="Times New Roman"/>
                  <w:sz w:val="24"/>
                </w:rPr>
                <w:delText xml:space="preserve">termékcsoport </w:delText>
              </w:r>
              <w:r w:rsidR="003D13B4" w:rsidDel="005E05B5">
                <w:rPr>
                  <w:rFonts w:ascii="Times New Roman" w:eastAsia="Times New Roman" w:hAnsi="Times New Roman"/>
                  <w:sz w:val="24"/>
                </w:rPr>
                <w:delText>(</w:delText>
              </w:r>
              <w:r w:rsidR="003D13B4" w:rsidRPr="006F6665" w:rsidDel="005E05B5">
                <w:rPr>
                  <w:rFonts w:ascii="Times New Roman" w:eastAsia="Times New Roman" w:hAnsi="Times New Roman"/>
                  <w:sz w:val="24"/>
                </w:rPr>
                <w:delText xml:space="preserve">élelmiszertermékek </w:delText>
              </w:r>
              <w:r w:rsidR="003D13B4" w:rsidRPr="006F6665" w:rsidDel="005E05B5">
                <w:rPr>
                  <w:rFonts w:ascii="Times New Roman" w:eastAsia="Times New Roman" w:hAnsi="Times New Roman"/>
                  <w:sz w:val="24"/>
                  <w:u w:val="single"/>
                </w:rPr>
                <w:delText>vagy</w:delText>
              </w:r>
              <w:r w:rsidR="003D13B4" w:rsidRPr="006F6665" w:rsidDel="005E05B5">
                <w:rPr>
                  <w:rFonts w:ascii="Times New Roman" w:eastAsia="Times New Roman" w:hAnsi="Times New Roman"/>
                  <w:sz w:val="24"/>
                </w:rPr>
                <w:delText xml:space="preserve"> élelmiszer alapanyagok</w:delText>
              </w:r>
              <w:r w:rsidR="003D13B4" w:rsidDel="005E05B5">
                <w:rPr>
                  <w:rFonts w:ascii="Times New Roman" w:eastAsia="Times New Roman" w:hAnsi="Times New Roman"/>
                  <w:sz w:val="24"/>
                </w:rPr>
                <w:delText>)</w:delText>
              </w:r>
              <w:r w:rsidRPr="00973024" w:rsidDel="005E05B5">
                <w:rPr>
                  <w:rFonts w:ascii="Times New Roman" w:eastAsia="Times New Roman" w:hAnsi="Times New Roman"/>
                  <w:sz w:val="24"/>
                </w:rPr>
                <w:delText xml:space="preserve">vonatkozásában összesen legalább nettó </w:delText>
              </w:r>
              <w:r w:rsidDel="005E05B5">
                <w:rPr>
                  <w:rFonts w:ascii="Times New Roman" w:eastAsia="Times New Roman" w:hAnsi="Times New Roman"/>
                  <w:sz w:val="24"/>
                </w:rPr>
                <w:delText>10 MFt</w:delText>
              </w:r>
              <w:r w:rsidRPr="00973024" w:rsidDel="005E05B5">
                <w:rPr>
                  <w:rFonts w:ascii="Times New Roman" w:eastAsia="Times New Roman" w:hAnsi="Times New Roman"/>
                  <w:sz w:val="24"/>
                </w:rPr>
                <w:delText xml:space="preserve"> értékűszállítási</w:delText>
              </w:r>
              <w:r w:rsidRPr="00D14854" w:rsidDel="005E05B5">
                <w:rPr>
                  <w:rFonts w:ascii="Times New Roman" w:eastAsia="Times New Roman" w:hAnsi="Times New Roman"/>
                  <w:sz w:val="24"/>
                </w:rPr>
                <w:delText>, illetve adásvételi</w:delText>
              </w:r>
              <w:r w:rsidRPr="00973024" w:rsidDel="005E05B5">
                <w:rPr>
                  <w:rFonts w:ascii="Times New Roman" w:eastAsia="Times New Roman" w:hAnsi="Times New Roman"/>
                  <w:sz w:val="24"/>
                </w:rPr>
                <w:delText xml:space="preserve"> referenciával.</w:delText>
              </w:r>
              <w:r w:rsidRPr="00973024" w:rsidDel="005E05B5">
                <w:rPr>
                  <w:rFonts w:ascii="Times New Roman" w:eastAsia="Times New Roman" w:hAnsi="Times New Roman"/>
                  <w:sz w:val="24"/>
                </w:rPr>
                <w:br/>
              </w:r>
            </w:del>
          </w:p>
          <w:p w:rsidR="006B131C" w:rsidRDefault="006B131C" w:rsidP="006B131C">
            <w:pPr>
              <w:spacing w:before="120" w:after="120" w:line="240" w:lineRule="auto"/>
              <w:jc w:val="left"/>
              <w:rPr>
                <w:rFonts w:ascii="Times New Roman" w:eastAsia="Times New Roman" w:hAnsi="Times New Roman"/>
                <w:sz w:val="24"/>
              </w:rPr>
            </w:pPr>
            <w:r w:rsidRPr="00973024">
              <w:rPr>
                <w:rFonts w:ascii="Times New Roman" w:eastAsia="Times New Roman" w:hAnsi="Times New Roman"/>
                <w:sz w:val="24"/>
              </w:rPr>
              <w:t>A referencia érték több referenciából adódhat össze.</w:t>
            </w:r>
            <w:r w:rsidRPr="00973024">
              <w:rPr>
                <w:rFonts w:ascii="Times New Roman" w:eastAsia="Times New Roman" w:hAnsi="Times New Roman"/>
                <w:sz w:val="24"/>
              </w:rPr>
              <w:br/>
            </w:r>
          </w:p>
          <w:p w:rsidR="004A669E" w:rsidRPr="00BF35E3" w:rsidRDefault="006B131C" w:rsidP="001E6968">
            <w:pPr>
              <w:autoSpaceDE w:val="0"/>
              <w:autoSpaceDN w:val="0"/>
              <w:adjustRightInd w:val="0"/>
              <w:rPr>
                <w:rFonts w:ascii="Times New Roman" w:eastAsia="Arial Unicode MS" w:hAnsi="Times New Roman"/>
                <w:b/>
                <w:bCs/>
                <w:iCs/>
                <w:color w:val="000000"/>
                <w:szCs w:val="22"/>
              </w:rPr>
            </w:pPr>
            <w:r w:rsidRPr="00D14854">
              <w:rPr>
                <w:rFonts w:ascii="Times New Roman" w:eastAsia="Times New Roman" w:hAnsi="Times New Roman"/>
                <w:sz w:val="24"/>
              </w:rPr>
              <w:t>Több részre történő ajánlattétel esetén a minden egyes rész esetében külön-külön igazolni kell a referencia minimumkövetelmény teljesítését.</w:t>
            </w:r>
            <w:r w:rsidRPr="00973024">
              <w:rPr>
                <w:rFonts w:ascii="Times New Roman" w:eastAsia="Times New Roman" w:hAnsi="Times New Roman"/>
                <w:sz w:val="24"/>
              </w:rPr>
              <w:br/>
            </w:r>
          </w:p>
        </w:tc>
      </w:tr>
    </w:tbl>
    <w:p w:rsidR="004A669E" w:rsidRPr="00BF35E3" w:rsidRDefault="004A669E" w:rsidP="004A669E">
      <w:pPr>
        <w:ind w:right="-360"/>
        <w:rPr>
          <w:rFonts w:ascii="Times New Roman" w:eastAsia="Arial Unicode MS" w:hAnsi="Times New Roman"/>
          <w:b/>
          <w:bCs/>
          <w:i/>
          <w:iCs/>
          <w:color w:val="000000"/>
        </w:rPr>
      </w:pPr>
    </w:p>
    <w:p w:rsidR="004A669E" w:rsidRPr="00BF35E3" w:rsidRDefault="004A669E" w:rsidP="004A669E">
      <w:pPr>
        <w:pBdr>
          <w:top w:val="single" w:sz="4" w:space="1" w:color="auto"/>
          <w:left w:val="single" w:sz="4" w:space="4" w:color="auto"/>
          <w:bottom w:val="single" w:sz="4" w:space="1" w:color="auto"/>
          <w:right w:val="single" w:sz="4" w:space="4" w:color="auto"/>
        </w:pBdr>
        <w:shd w:val="clear" w:color="auto" w:fill="E6E6E6"/>
        <w:autoSpaceDE w:val="0"/>
        <w:autoSpaceDN w:val="0"/>
        <w:rPr>
          <w:rFonts w:ascii="Times New Roman" w:eastAsia="Arial Unicode MS" w:hAnsi="Times New Roman"/>
          <w:b/>
          <w:bCs/>
          <w:i/>
          <w:iCs/>
          <w:color w:val="000000"/>
        </w:rPr>
      </w:pPr>
      <w:r w:rsidRPr="00BF35E3">
        <w:rPr>
          <w:rFonts w:ascii="Times New Roman" w:eastAsia="Arial Unicode MS" w:hAnsi="Times New Roman"/>
          <w:b/>
          <w:bCs/>
          <w:i/>
          <w:iCs/>
          <w:color w:val="000000"/>
        </w:rPr>
        <w:t xml:space="preserve">A gazdasági szereplőnek kizárólag abban az esetben kell információt megadnia, amennyiben az érintett kiválasztási szempontot az ajánlatkérő szerv vagy a közszolgáltató ajánlatkérő előírta a vonatkozó hirdetményben vagy a hirdetményben hivatkozott közbeszerzési dokumentumokban. </w:t>
      </w:r>
    </w:p>
    <w:p w:rsidR="004A669E" w:rsidRPr="00BF35E3" w:rsidRDefault="004A669E" w:rsidP="004A669E">
      <w:pPr>
        <w:ind w:right="-360"/>
        <w:rPr>
          <w:rFonts w:ascii="Times New Roman" w:eastAsia="Arial Unicode MS" w:hAnsi="Times New Roman"/>
          <w:snapToGrid w:val="0"/>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1"/>
        <w:gridCol w:w="4601"/>
      </w:tblGrid>
      <w:tr w:rsidR="004A669E" w:rsidRPr="00BF35E3" w:rsidTr="00B91116">
        <w:trPr>
          <w:trHeight w:val="323"/>
        </w:trPr>
        <w:tc>
          <w:tcPr>
            <w:tcW w:w="4606" w:type="dxa"/>
            <w:tcBorders>
              <w:top w:val="single" w:sz="4" w:space="0" w:color="auto"/>
              <w:left w:val="single" w:sz="4" w:space="0" w:color="auto"/>
              <w:bottom w:val="single" w:sz="4" w:space="0" w:color="auto"/>
              <w:right w:val="single" w:sz="4" w:space="0" w:color="auto"/>
            </w:tcBorders>
            <w:hideMark/>
          </w:tcPr>
          <w:p w:rsidR="004A669E" w:rsidRPr="00BF35E3" w:rsidRDefault="004A669E" w:rsidP="00B91116">
            <w:pPr>
              <w:rPr>
                <w:rFonts w:ascii="Times New Roman" w:eastAsia="MS Mincho" w:hAnsi="Times New Roman"/>
                <w:b/>
                <w:bCs/>
                <w:i/>
                <w:iCs/>
                <w:color w:val="000000"/>
                <w:lang w:eastAsia="ja-JP"/>
              </w:rPr>
            </w:pPr>
            <w:r w:rsidRPr="00BF35E3">
              <w:rPr>
                <w:rFonts w:ascii="Times New Roman" w:eastAsia="MS Mincho" w:hAnsi="Times New Roman"/>
                <w:b/>
                <w:bCs/>
                <w:i/>
                <w:iCs/>
                <w:color w:val="000000"/>
                <w:lang w:eastAsia="ja-JP"/>
              </w:rPr>
              <w:t xml:space="preserve">Technikai és szakmai alkalmasság </w:t>
            </w:r>
          </w:p>
        </w:tc>
        <w:tc>
          <w:tcPr>
            <w:tcW w:w="4606" w:type="dxa"/>
            <w:tcBorders>
              <w:top w:val="single" w:sz="4" w:space="0" w:color="auto"/>
              <w:left w:val="single" w:sz="4" w:space="0" w:color="auto"/>
              <w:bottom w:val="single" w:sz="4" w:space="0" w:color="auto"/>
              <w:right w:val="single" w:sz="4" w:space="0" w:color="auto"/>
            </w:tcBorders>
            <w:hideMark/>
          </w:tcPr>
          <w:p w:rsidR="004A669E" w:rsidRPr="00BF35E3" w:rsidRDefault="004A669E" w:rsidP="00B91116">
            <w:pPr>
              <w:rPr>
                <w:rFonts w:ascii="Times New Roman" w:eastAsia="MS Mincho" w:hAnsi="Times New Roman"/>
                <w:b/>
                <w:bCs/>
                <w:lang w:eastAsia="ja-JP"/>
              </w:rPr>
            </w:pPr>
            <w:r w:rsidRPr="00BF35E3">
              <w:rPr>
                <w:rFonts w:ascii="Times New Roman" w:eastAsia="MS Mincho" w:hAnsi="Times New Roman"/>
                <w:b/>
                <w:bCs/>
                <w:i/>
                <w:iCs/>
                <w:lang w:eastAsia="ja-JP"/>
              </w:rPr>
              <w:t xml:space="preserve">Válasz: </w:t>
            </w:r>
          </w:p>
        </w:tc>
      </w:tr>
      <w:tr w:rsidR="004A669E" w:rsidRPr="00BF35E3" w:rsidTr="00B91116">
        <w:trPr>
          <w:trHeight w:val="323"/>
        </w:trPr>
        <w:tc>
          <w:tcPr>
            <w:tcW w:w="4606" w:type="dxa"/>
            <w:tcBorders>
              <w:top w:val="single" w:sz="4" w:space="0" w:color="auto"/>
              <w:left w:val="single" w:sz="4" w:space="0" w:color="auto"/>
              <w:bottom w:val="single" w:sz="4" w:space="0" w:color="auto"/>
              <w:right w:val="single" w:sz="4" w:space="0" w:color="auto"/>
            </w:tcBorders>
            <w:hideMark/>
          </w:tcPr>
          <w:p w:rsidR="004A669E" w:rsidRPr="00BF35E3" w:rsidRDefault="004A669E" w:rsidP="00B91116">
            <w:pPr>
              <w:rPr>
                <w:rFonts w:ascii="Times New Roman" w:eastAsia="MS Mincho" w:hAnsi="Times New Roman"/>
                <w:b/>
                <w:bCs/>
                <w:strike/>
                <w:color w:val="000000"/>
                <w:lang w:eastAsia="ja-JP"/>
              </w:rPr>
            </w:pPr>
            <w:r w:rsidRPr="00BF35E3">
              <w:rPr>
                <w:rFonts w:ascii="Times New Roman" w:eastAsia="MS Mincho" w:hAnsi="Times New Roman"/>
                <w:b/>
                <w:bCs/>
                <w:i/>
                <w:iCs/>
                <w:strike/>
                <w:color w:val="000000"/>
                <w:lang w:eastAsia="ja-JP"/>
              </w:rPr>
              <w:t xml:space="preserve">1a) </w:t>
            </w:r>
            <w:r w:rsidRPr="00BF35E3">
              <w:rPr>
                <w:rFonts w:ascii="Times New Roman" w:eastAsia="MS Mincho" w:hAnsi="Times New Roman"/>
                <w:b/>
                <w:bCs/>
                <w:strike/>
                <w:color w:val="000000"/>
                <w:lang w:eastAsia="ja-JP"/>
              </w:rPr>
              <w:t xml:space="preserve">Csak </w:t>
            </w:r>
            <w:r w:rsidRPr="00BF35E3">
              <w:rPr>
                <w:rFonts w:ascii="Times New Roman" w:eastAsia="MS Mincho" w:hAnsi="Times New Roman"/>
                <w:b/>
                <w:bCs/>
                <w:i/>
                <w:iCs/>
                <w:strike/>
                <w:color w:val="000000"/>
                <w:lang w:eastAsia="ja-JP"/>
              </w:rPr>
              <w:t xml:space="preserve">építési beruházásra vonatkozó közbeszerzési szerződések </w:t>
            </w:r>
            <w:r w:rsidRPr="00BF35E3">
              <w:rPr>
                <w:rFonts w:ascii="Times New Roman" w:eastAsia="MS Mincho" w:hAnsi="Times New Roman"/>
                <w:b/>
                <w:bCs/>
                <w:strike/>
                <w:color w:val="000000"/>
                <w:lang w:eastAsia="ja-JP"/>
              </w:rPr>
              <w:t>esetében: A referencia-időszak folyamán</w:t>
            </w:r>
            <w:r w:rsidRPr="00BF35E3">
              <w:rPr>
                <w:rFonts w:ascii="Times New Roman" w:eastAsia="MS Mincho" w:hAnsi="Times New Roman"/>
                <w:b/>
                <w:bCs/>
                <w:strike/>
                <w:color w:val="000000"/>
                <w:vertAlign w:val="superscript"/>
                <w:lang w:eastAsia="ja-JP"/>
              </w:rPr>
              <w:t>38</w:t>
            </w:r>
            <w:r w:rsidRPr="00BF35E3">
              <w:rPr>
                <w:rFonts w:ascii="Times New Roman" w:eastAsia="MS Mincho" w:hAnsi="Times New Roman"/>
                <w:b/>
                <w:bCs/>
                <w:strike/>
                <w:color w:val="000000"/>
                <w:lang w:eastAsia="ja-JP"/>
              </w:rPr>
              <w:t xml:space="preserve"> a gazdasági szereplő a meghatározott típusú munkákból a következőket végezte: </w:t>
            </w:r>
          </w:p>
          <w:p w:rsidR="004A669E" w:rsidRPr="00BF35E3" w:rsidRDefault="004A669E" w:rsidP="00B91116">
            <w:pPr>
              <w:rPr>
                <w:rFonts w:ascii="Times New Roman" w:eastAsia="MS Mincho" w:hAnsi="Times New Roman"/>
                <w:b/>
                <w:bCs/>
                <w:strike/>
                <w:color w:val="000000"/>
                <w:lang w:eastAsia="ja-JP"/>
              </w:rPr>
            </w:pPr>
            <w:r w:rsidRPr="00BF35E3">
              <w:rPr>
                <w:rFonts w:ascii="Times New Roman" w:eastAsia="MS Mincho" w:hAnsi="Times New Roman"/>
                <w:b/>
                <w:bCs/>
                <w:i/>
                <w:iCs/>
                <w:strike/>
                <w:color w:val="000000"/>
                <w:lang w:eastAsia="ja-JP"/>
              </w:rPr>
              <w:t xml:space="preserve">Ha a legfontosabb munkák megfelelő elvégzésére és eredményére vonatkozó dokumentáció elektronikus formában rendelkezésre áll, kérjük, adja meg a következő információkat: </w:t>
            </w:r>
          </w:p>
        </w:tc>
        <w:tc>
          <w:tcPr>
            <w:tcW w:w="4606" w:type="dxa"/>
            <w:tcBorders>
              <w:top w:val="single" w:sz="4" w:space="0" w:color="auto"/>
              <w:left w:val="single" w:sz="4" w:space="0" w:color="auto"/>
              <w:bottom w:val="single" w:sz="4" w:space="0" w:color="auto"/>
              <w:right w:val="single" w:sz="4" w:space="0" w:color="auto"/>
            </w:tcBorders>
          </w:tcPr>
          <w:p w:rsidR="004A669E" w:rsidRPr="00BF35E3" w:rsidRDefault="004A669E" w:rsidP="00B91116">
            <w:pPr>
              <w:rPr>
                <w:rFonts w:ascii="Times New Roman" w:eastAsia="MS Mincho" w:hAnsi="Times New Roman"/>
                <w:b/>
                <w:bCs/>
                <w:strike/>
                <w:lang w:eastAsia="ja-JP"/>
              </w:rPr>
            </w:pPr>
            <w:r w:rsidRPr="00BF35E3">
              <w:rPr>
                <w:rFonts w:ascii="Times New Roman" w:eastAsia="MS Mincho" w:hAnsi="Times New Roman"/>
                <w:b/>
                <w:bCs/>
                <w:strike/>
                <w:lang w:eastAsia="ja-JP"/>
              </w:rPr>
              <w:t xml:space="preserve">Évek száma (ezt az időszakot a vonatkozó hirdetmény vagy a közbeszerzési dokumentumok határozzák meg): […] </w:t>
            </w:r>
          </w:p>
          <w:p w:rsidR="004A669E" w:rsidRPr="00BF35E3" w:rsidRDefault="004A669E" w:rsidP="00B91116">
            <w:pPr>
              <w:rPr>
                <w:rFonts w:ascii="Times New Roman" w:eastAsia="MS Mincho" w:hAnsi="Times New Roman"/>
                <w:b/>
                <w:bCs/>
                <w:strike/>
                <w:lang w:eastAsia="ja-JP"/>
              </w:rPr>
            </w:pPr>
            <w:r w:rsidRPr="00BF35E3">
              <w:rPr>
                <w:rFonts w:ascii="Times New Roman" w:eastAsia="MS Mincho" w:hAnsi="Times New Roman"/>
                <w:b/>
                <w:bCs/>
                <w:strike/>
                <w:lang w:eastAsia="ja-JP"/>
              </w:rPr>
              <w:t xml:space="preserve">Munkák: […...] </w:t>
            </w:r>
          </w:p>
          <w:p w:rsidR="004A669E" w:rsidRPr="00BF35E3" w:rsidRDefault="004A669E" w:rsidP="00B91116">
            <w:pPr>
              <w:rPr>
                <w:rFonts w:ascii="Times New Roman" w:eastAsia="MS Mincho" w:hAnsi="Times New Roman"/>
                <w:b/>
                <w:bCs/>
                <w:strike/>
                <w:lang w:eastAsia="ja-JP"/>
              </w:rPr>
            </w:pPr>
          </w:p>
          <w:p w:rsidR="004A669E" w:rsidRPr="00BF35E3" w:rsidRDefault="004A669E" w:rsidP="00B91116">
            <w:pPr>
              <w:rPr>
                <w:rFonts w:ascii="Times New Roman" w:eastAsia="MS Mincho" w:hAnsi="Times New Roman"/>
                <w:b/>
                <w:bCs/>
                <w:strike/>
                <w:lang w:eastAsia="ja-JP"/>
              </w:rPr>
            </w:pPr>
            <w:r w:rsidRPr="00BF35E3">
              <w:rPr>
                <w:rFonts w:ascii="Times New Roman" w:eastAsia="MS Mincho" w:hAnsi="Times New Roman"/>
                <w:b/>
                <w:bCs/>
                <w:i/>
                <w:iCs/>
                <w:strike/>
                <w:lang w:eastAsia="ja-JP"/>
              </w:rPr>
              <w:t xml:space="preserve">(internetcím, a kibocsátó hatóság vagy testület, a dokumentáció pontos hivatkozási adatai): [……][……][……] </w:t>
            </w:r>
          </w:p>
          <w:p w:rsidR="004A669E" w:rsidRPr="00BF35E3" w:rsidRDefault="004A669E" w:rsidP="00B91116">
            <w:pPr>
              <w:rPr>
                <w:rFonts w:ascii="Times New Roman" w:eastAsia="MS Mincho" w:hAnsi="Times New Roman"/>
                <w:b/>
                <w:bCs/>
                <w:strike/>
                <w:lang w:eastAsia="ja-JP"/>
              </w:rPr>
            </w:pPr>
          </w:p>
        </w:tc>
      </w:tr>
    </w:tbl>
    <w:p w:rsidR="004A669E" w:rsidRPr="00BF35E3" w:rsidRDefault="004A669E" w:rsidP="004A669E">
      <w:pPr>
        <w:tabs>
          <w:tab w:val="num" w:pos="1440"/>
        </w:tabs>
        <w:rPr>
          <w:rFonts w:ascii="Times New Roman" w:hAnsi="Times New Roman"/>
          <w:highlight w:val="yellow"/>
        </w:rPr>
      </w:pPr>
    </w:p>
    <w:p w:rsidR="004A669E" w:rsidRPr="00BF35E3" w:rsidRDefault="004A669E" w:rsidP="004A669E">
      <w:pPr>
        <w:pBdr>
          <w:top w:val="single" w:sz="4" w:space="1" w:color="auto"/>
          <w:left w:val="single" w:sz="4" w:space="4" w:color="auto"/>
          <w:bottom w:val="single" w:sz="4" w:space="1" w:color="auto"/>
          <w:right w:val="single" w:sz="4" w:space="4" w:color="auto"/>
        </w:pBdr>
        <w:shd w:val="clear" w:color="auto" w:fill="E6E6E6"/>
        <w:autoSpaceDE w:val="0"/>
        <w:autoSpaceDN w:val="0"/>
        <w:rPr>
          <w:rFonts w:ascii="Times New Roman" w:eastAsia="Arial Unicode MS" w:hAnsi="Times New Roman"/>
          <w:color w:val="000000"/>
          <w:sz w:val="16"/>
          <w:szCs w:val="16"/>
        </w:rPr>
      </w:pPr>
      <w:r w:rsidRPr="00BF35E3">
        <w:rPr>
          <w:rFonts w:ascii="Times New Roman" w:eastAsia="Arial Unicode MS" w:hAnsi="Times New Roman"/>
          <w:color w:val="000000"/>
          <w:sz w:val="16"/>
          <w:szCs w:val="16"/>
          <w:vertAlign w:val="superscript"/>
        </w:rPr>
        <w:t>34</w:t>
      </w:r>
      <w:r w:rsidRPr="00BF35E3">
        <w:rPr>
          <w:rFonts w:ascii="Times New Roman" w:eastAsia="Arial Unicode MS" w:hAnsi="Times New Roman"/>
          <w:color w:val="000000"/>
          <w:sz w:val="16"/>
          <w:szCs w:val="16"/>
        </w:rPr>
        <w:t xml:space="preserve"> Csak amennyiben a vonatkozó hirdetmény vagy a közbeszerzési dokumentumok lehetővé teszik. </w:t>
      </w:r>
    </w:p>
    <w:p w:rsidR="004A669E" w:rsidRPr="00BF35E3" w:rsidRDefault="004A669E" w:rsidP="004A669E">
      <w:pPr>
        <w:pBdr>
          <w:top w:val="single" w:sz="4" w:space="1" w:color="auto"/>
          <w:left w:val="single" w:sz="4" w:space="4" w:color="auto"/>
          <w:bottom w:val="single" w:sz="4" w:space="1" w:color="auto"/>
          <w:right w:val="single" w:sz="4" w:space="4" w:color="auto"/>
        </w:pBdr>
        <w:shd w:val="clear" w:color="auto" w:fill="E6E6E6"/>
        <w:autoSpaceDE w:val="0"/>
        <w:autoSpaceDN w:val="0"/>
        <w:rPr>
          <w:rFonts w:ascii="Times New Roman" w:eastAsia="Arial Unicode MS" w:hAnsi="Times New Roman"/>
          <w:color w:val="000000"/>
          <w:sz w:val="16"/>
          <w:szCs w:val="16"/>
        </w:rPr>
      </w:pPr>
      <w:r w:rsidRPr="00BF35E3">
        <w:rPr>
          <w:rFonts w:ascii="Times New Roman" w:eastAsia="Arial Unicode MS" w:hAnsi="Times New Roman"/>
          <w:color w:val="000000"/>
          <w:sz w:val="16"/>
          <w:szCs w:val="16"/>
          <w:vertAlign w:val="superscript"/>
        </w:rPr>
        <w:t>35</w:t>
      </w:r>
      <w:r w:rsidRPr="00BF35E3">
        <w:rPr>
          <w:rFonts w:ascii="Times New Roman" w:eastAsia="Arial Unicode MS" w:hAnsi="Times New Roman"/>
          <w:color w:val="000000"/>
          <w:sz w:val="16"/>
          <w:szCs w:val="16"/>
        </w:rPr>
        <w:t xml:space="preserve"> Pl. az eszközök és a források aránya. </w:t>
      </w:r>
    </w:p>
    <w:p w:rsidR="004A669E" w:rsidRPr="00BF35E3" w:rsidRDefault="004A669E" w:rsidP="004A669E">
      <w:pPr>
        <w:pBdr>
          <w:top w:val="single" w:sz="4" w:space="1" w:color="auto"/>
          <w:left w:val="single" w:sz="4" w:space="4" w:color="auto"/>
          <w:bottom w:val="single" w:sz="4" w:space="1" w:color="auto"/>
          <w:right w:val="single" w:sz="4" w:space="4" w:color="auto"/>
        </w:pBdr>
        <w:shd w:val="clear" w:color="auto" w:fill="E6E6E6"/>
        <w:autoSpaceDE w:val="0"/>
        <w:autoSpaceDN w:val="0"/>
        <w:rPr>
          <w:rFonts w:ascii="Times New Roman" w:eastAsia="Arial Unicode MS" w:hAnsi="Times New Roman"/>
          <w:color w:val="000000"/>
          <w:sz w:val="16"/>
          <w:szCs w:val="16"/>
        </w:rPr>
      </w:pPr>
      <w:r w:rsidRPr="00BF35E3">
        <w:rPr>
          <w:rFonts w:ascii="Times New Roman" w:eastAsia="Arial Unicode MS" w:hAnsi="Times New Roman"/>
          <w:color w:val="000000"/>
          <w:sz w:val="16"/>
          <w:szCs w:val="16"/>
          <w:vertAlign w:val="superscript"/>
        </w:rPr>
        <w:t>36</w:t>
      </w:r>
      <w:r w:rsidRPr="00BF35E3">
        <w:rPr>
          <w:rFonts w:ascii="Times New Roman" w:eastAsia="Arial Unicode MS" w:hAnsi="Times New Roman"/>
          <w:color w:val="000000"/>
          <w:sz w:val="16"/>
          <w:szCs w:val="16"/>
        </w:rPr>
        <w:t xml:space="preserve"> Pl. az eszközök és a források aránya.</w:t>
      </w:r>
    </w:p>
    <w:p w:rsidR="004A669E" w:rsidRPr="00BF35E3" w:rsidRDefault="004A669E" w:rsidP="004A669E">
      <w:pPr>
        <w:pBdr>
          <w:top w:val="single" w:sz="4" w:space="1" w:color="auto"/>
          <w:left w:val="single" w:sz="4" w:space="4" w:color="auto"/>
          <w:bottom w:val="single" w:sz="4" w:space="1" w:color="auto"/>
          <w:right w:val="single" w:sz="4" w:space="4" w:color="auto"/>
        </w:pBdr>
        <w:shd w:val="clear" w:color="auto" w:fill="E6E6E6"/>
        <w:autoSpaceDE w:val="0"/>
        <w:autoSpaceDN w:val="0"/>
        <w:rPr>
          <w:rFonts w:ascii="Times New Roman" w:eastAsia="Arial Unicode MS" w:hAnsi="Times New Roman"/>
          <w:color w:val="000000"/>
          <w:sz w:val="16"/>
          <w:szCs w:val="16"/>
        </w:rPr>
      </w:pPr>
      <w:r w:rsidRPr="00BF35E3">
        <w:rPr>
          <w:rFonts w:ascii="Times New Roman" w:eastAsia="Arial Unicode MS" w:hAnsi="Times New Roman"/>
          <w:color w:val="000000"/>
          <w:sz w:val="16"/>
          <w:szCs w:val="16"/>
          <w:vertAlign w:val="superscript"/>
        </w:rPr>
        <w:t>37</w:t>
      </w:r>
      <w:r w:rsidRPr="00BF35E3">
        <w:rPr>
          <w:rFonts w:ascii="Times New Roman" w:eastAsia="Arial Unicode MS" w:hAnsi="Times New Roman"/>
          <w:color w:val="000000"/>
          <w:sz w:val="16"/>
          <w:szCs w:val="16"/>
        </w:rPr>
        <w:t xml:space="preserve"> Kérjük, szükség szerint ismételje. </w:t>
      </w:r>
    </w:p>
    <w:p w:rsidR="004A669E" w:rsidRPr="00BF35E3" w:rsidRDefault="004A669E" w:rsidP="004A669E">
      <w:pPr>
        <w:pBdr>
          <w:top w:val="single" w:sz="4" w:space="1" w:color="auto"/>
          <w:left w:val="single" w:sz="4" w:space="4" w:color="auto"/>
          <w:bottom w:val="single" w:sz="4" w:space="1" w:color="auto"/>
          <w:right w:val="single" w:sz="4" w:space="4" w:color="auto"/>
        </w:pBdr>
        <w:shd w:val="clear" w:color="auto" w:fill="E6E6E6"/>
        <w:autoSpaceDE w:val="0"/>
        <w:autoSpaceDN w:val="0"/>
        <w:rPr>
          <w:rFonts w:ascii="Times New Roman" w:eastAsia="Arial Unicode MS" w:hAnsi="Times New Roman"/>
          <w:color w:val="000000"/>
          <w:sz w:val="16"/>
          <w:szCs w:val="16"/>
        </w:rPr>
      </w:pPr>
      <w:r w:rsidRPr="00BF35E3">
        <w:rPr>
          <w:rFonts w:ascii="Times New Roman" w:eastAsia="Arial Unicode MS" w:hAnsi="Times New Roman"/>
          <w:color w:val="000000"/>
          <w:sz w:val="16"/>
          <w:szCs w:val="16"/>
          <w:vertAlign w:val="superscript"/>
        </w:rPr>
        <w:t>38</w:t>
      </w:r>
      <w:r w:rsidRPr="00BF35E3">
        <w:rPr>
          <w:rFonts w:ascii="Times New Roman" w:eastAsia="Arial Unicode MS" w:hAnsi="Times New Roman"/>
          <w:color w:val="000000"/>
          <w:sz w:val="16"/>
          <w:szCs w:val="16"/>
        </w:rPr>
        <w:t xml:space="preserve"> Az ajánlatkérő szervek nem több, mint öt évet </w:t>
      </w:r>
      <w:r w:rsidRPr="00BF35E3">
        <w:rPr>
          <w:rFonts w:ascii="Times New Roman" w:eastAsia="Arial Unicode MS" w:hAnsi="Times New Roman"/>
          <w:b/>
          <w:bCs/>
          <w:color w:val="000000"/>
          <w:sz w:val="16"/>
          <w:szCs w:val="16"/>
        </w:rPr>
        <w:t>írhatnak elő</w:t>
      </w:r>
      <w:r w:rsidRPr="00BF35E3">
        <w:rPr>
          <w:rFonts w:ascii="Times New Roman" w:eastAsia="Arial Unicode MS" w:hAnsi="Times New Roman"/>
          <w:color w:val="000000"/>
          <w:sz w:val="16"/>
          <w:szCs w:val="16"/>
        </w:rPr>
        <w:t xml:space="preserve">, és </w:t>
      </w:r>
      <w:r w:rsidRPr="00BF35E3">
        <w:rPr>
          <w:rFonts w:ascii="Times New Roman" w:eastAsia="Arial Unicode MS" w:hAnsi="Times New Roman"/>
          <w:b/>
          <w:bCs/>
          <w:color w:val="000000"/>
          <w:sz w:val="16"/>
          <w:szCs w:val="16"/>
        </w:rPr>
        <w:t xml:space="preserve">elfogadhatnak </w:t>
      </w:r>
      <w:r w:rsidRPr="00BF35E3">
        <w:rPr>
          <w:rFonts w:ascii="Times New Roman" w:eastAsia="Arial Unicode MS" w:hAnsi="Times New Roman"/>
          <w:color w:val="000000"/>
          <w:sz w:val="16"/>
          <w:szCs w:val="16"/>
        </w:rPr>
        <w:t xml:space="preserve">öt évnél </w:t>
      </w:r>
      <w:r w:rsidRPr="00BF35E3">
        <w:rPr>
          <w:rFonts w:ascii="Times New Roman" w:eastAsia="Arial Unicode MS" w:hAnsi="Times New Roman"/>
          <w:b/>
          <w:bCs/>
          <w:color w:val="000000"/>
          <w:sz w:val="16"/>
          <w:szCs w:val="16"/>
        </w:rPr>
        <w:t xml:space="preserve">régebbi </w:t>
      </w:r>
      <w:r w:rsidRPr="00BF35E3">
        <w:rPr>
          <w:rFonts w:ascii="Times New Roman" w:eastAsia="Arial Unicode MS" w:hAnsi="Times New Roman"/>
          <w:color w:val="000000"/>
          <w:sz w:val="16"/>
          <w:szCs w:val="16"/>
        </w:rPr>
        <w:t xml:space="preserve">tapasztalatot.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8"/>
        <w:gridCol w:w="5124"/>
      </w:tblGrid>
      <w:tr w:rsidR="004A669E" w:rsidRPr="00BF35E3" w:rsidTr="00B91116">
        <w:trPr>
          <w:trHeight w:val="323"/>
        </w:trPr>
        <w:tc>
          <w:tcPr>
            <w:tcW w:w="4606" w:type="dxa"/>
            <w:tcBorders>
              <w:top w:val="single" w:sz="4" w:space="0" w:color="auto"/>
              <w:left w:val="single" w:sz="4" w:space="0" w:color="auto"/>
              <w:bottom w:val="single" w:sz="4" w:space="0" w:color="auto"/>
              <w:right w:val="single" w:sz="4" w:space="0" w:color="auto"/>
            </w:tcBorders>
            <w:hideMark/>
          </w:tcPr>
          <w:p w:rsidR="004A669E" w:rsidRPr="00BF35E3" w:rsidRDefault="004A669E" w:rsidP="00B91116">
            <w:pPr>
              <w:rPr>
                <w:rFonts w:ascii="Times New Roman" w:eastAsia="MS Mincho" w:hAnsi="Times New Roman"/>
                <w:b/>
                <w:bCs/>
                <w:i/>
                <w:iCs/>
                <w:color w:val="000000"/>
                <w:lang w:eastAsia="ja-JP"/>
              </w:rPr>
            </w:pPr>
            <w:r w:rsidRPr="00BF35E3">
              <w:rPr>
                <w:rFonts w:ascii="Times New Roman" w:eastAsia="MS Mincho" w:hAnsi="Times New Roman"/>
                <w:b/>
                <w:bCs/>
                <w:i/>
                <w:iCs/>
                <w:color w:val="000000"/>
                <w:lang w:eastAsia="ja-JP"/>
              </w:rPr>
              <w:t>1b) Csak árubeszerzésre és szolgáltatásnyújtásra irányuló közbeszerzési szerződések esetében: A referencia-időszak folyamán</w:t>
            </w:r>
            <w:r w:rsidRPr="00BF35E3">
              <w:rPr>
                <w:rFonts w:ascii="Times New Roman" w:eastAsia="MS Mincho" w:hAnsi="Times New Roman"/>
                <w:b/>
                <w:bCs/>
                <w:i/>
                <w:iCs/>
                <w:color w:val="000000"/>
                <w:vertAlign w:val="superscript"/>
                <w:lang w:eastAsia="ja-JP"/>
              </w:rPr>
              <w:t>39</w:t>
            </w:r>
            <w:r w:rsidRPr="00BF35E3">
              <w:rPr>
                <w:rFonts w:ascii="Times New Roman" w:eastAsia="MS Mincho" w:hAnsi="Times New Roman"/>
                <w:b/>
                <w:bCs/>
                <w:i/>
                <w:iCs/>
                <w:color w:val="000000"/>
                <w:lang w:eastAsia="ja-JP"/>
              </w:rPr>
              <w:t xml:space="preserve"> a gazdasági </w:t>
            </w:r>
            <w:r w:rsidRPr="00BF35E3">
              <w:rPr>
                <w:rFonts w:ascii="Times New Roman" w:eastAsia="MS Mincho" w:hAnsi="Times New Roman"/>
                <w:b/>
                <w:bCs/>
                <w:i/>
                <w:iCs/>
                <w:color w:val="000000"/>
                <w:lang w:eastAsia="ja-JP"/>
              </w:rPr>
              <w:lastRenderedPageBreak/>
              <w:t>szereplő a meghatározott típusokon belül a következő főbb szállításokat végezte, vagy a következő főbb szolgáltatásokat nyújtotta: A lista elkészítésekor kérjük, tüntesse fel az összegeket, a dátumokat és a közületi vagy magánmegrendelőket</w:t>
            </w:r>
            <w:r w:rsidRPr="00BF35E3">
              <w:rPr>
                <w:rFonts w:ascii="Times New Roman" w:eastAsia="MS Mincho" w:hAnsi="Times New Roman"/>
                <w:b/>
                <w:bCs/>
                <w:i/>
                <w:iCs/>
                <w:color w:val="000000"/>
                <w:vertAlign w:val="superscript"/>
                <w:lang w:eastAsia="ja-JP"/>
              </w:rPr>
              <w:t>40</w:t>
            </w:r>
            <w:r w:rsidRPr="00BF35E3">
              <w:rPr>
                <w:rFonts w:ascii="Times New Roman" w:eastAsia="MS Mincho" w:hAnsi="Times New Roman"/>
                <w:b/>
                <w:bCs/>
                <w:i/>
                <w:iCs/>
                <w:color w:val="000000"/>
                <w:lang w:eastAsia="ja-JP"/>
              </w:rPr>
              <w:t xml:space="preserve">: </w:t>
            </w:r>
          </w:p>
        </w:tc>
        <w:tc>
          <w:tcPr>
            <w:tcW w:w="4606" w:type="dxa"/>
            <w:tcBorders>
              <w:top w:val="single" w:sz="4" w:space="0" w:color="auto"/>
              <w:left w:val="single" w:sz="4" w:space="0" w:color="auto"/>
              <w:bottom w:val="single" w:sz="4" w:space="0" w:color="auto"/>
              <w:right w:val="single" w:sz="4" w:space="0" w:color="auto"/>
            </w:tcBorders>
          </w:tcPr>
          <w:p w:rsidR="004A669E" w:rsidRPr="00BF35E3" w:rsidRDefault="004A669E" w:rsidP="00B91116">
            <w:pPr>
              <w:rPr>
                <w:rFonts w:ascii="Times New Roman" w:eastAsia="MS Mincho" w:hAnsi="Times New Roman"/>
                <w:b/>
                <w:bCs/>
                <w:lang w:eastAsia="ja-JP"/>
              </w:rPr>
            </w:pPr>
            <w:r w:rsidRPr="00BF35E3">
              <w:rPr>
                <w:rFonts w:ascii="Times New Roman" w:eastAsia="MS Mincho" w:hAnsi="Times New Roman"/>
                <w:b/>
                <w:bCs/>
                <w:lang w:eastAsia="ja-JP"/>
              </w:rPr>
              <w:lastRenderedPageBreak/>
              <w:t xml:space="preserve">Évek száma (ezt az időszakot a vonatkozó hirdetmény vagy a közbeszerzési dokumentumok határozzák meg): […] </w:t>
            </w:r>
          </w:p>
          <w:p w:rsidR="004A669E" w:rsidRPr="00BF35E3" w:rsidRDefault="004A669E" w:rsidP="00B91116">
            <w:pPr>
              <w:rPr>
                <w:rFonts w:ascii="Times New Roman" w:eastAsia="MS Mincho" w:hAnsi="Times New Roman"/>
                <w:b/>
                <w:bCs/>
                <w:lang w:eastAsia="ja-JP"/>
              </w:rPr>
            </w:pPr>
            <w:r w:rsidRPr="00BF35E3">
              <w:rPr>
                <w:rFonts w:ascii="Times New Roman" w:hAnsi="Times New Roman"/>
                <w:sz w:val="24"/>
              </w:rPr>
              <w:t>M.1.1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5"/>
              <w:gridCol w:w="1744"/>
              <w:gridCol w:w="1023"/>
              <w:gridCol w:w="1316"/>
            </w:tblGrid>
            <w:tr w:rsidR="004A669E" w:rsidRPr="00BF35E3" w:rsidTr="00B91116">
              <w:tc>
                <w:tcPr>
                  <w:tcW w:w="1093" w:type="dxa"/>
                  <w:tcBorders>
                    <w:top w:val="single" w:sz="4" w:space="0" w:color="000000"/>
                    <w:left w:val="single" w:sz="4" w:space="0" w:color="000000"/>
                    <w:bottom w:val="single" w:sz="4" w:space="0" w:color="000000"/>
                    <w:right w:val="single" w:sz="4" w:space="0" w:color="000000"/>
                  </w:tcBorders>
                  <w:hideMark/>
                </w:tcPr>
                <w:p w:rsidR="004A669E" w:rsidRPr="00BF35E3" w:rsidRDefault="004A669E" w:rsidP="00B91116">
                  <w:pPr>
                    <w:rPr>
                      <w:rFonts w:ascii="Times New Roman" w:eastAsia="MS Mincho" w:hAnsi="Times New Roman"/>
                      <w:b/>
                      <w:bCs/>
                      <w:lang w:eastAsia="ja-JP"/>
                    </w:rPr>
                  </w:pPr>
                  <w:r w:rsidRPr="00BF35E3">
                    <w:rPr>
                      <w:rFonts w:ascii="Times New Roman" w:eastAsia="MS Mincho" w:hAnsi="Times New Roman"/>
                      <w:b/>
                      <w:bCs/>
                      <w:lang w:eastAsia="ja-JP"/>
                    </w:rPr>
                    <w:lastRenderedPageBreak/>
                    <w:t xml:space="preserve">Leírás </w:t>
                  </w:r>
                </w:p>
              </w:tc>
              <w:tc>
                <w:tcPr>
                  <w:tcW w:w="1094" w:type="dxa"/>
                  <w:tcBorders>
                    <w:top w:val="single" w:sz="4" w:space="0" w:color="000000"/>
                    <w:left w:val="single" w:sz="4" w:space="0" w:color="000000"/>
                    <w:bottom w:val="single" w:sz="4" w:space="0" w:color="000000"/>
                    <w:right w:val="single" w:sz="4" w:space="0" w:color="000000"/>
                  </w:tcBorders>
                  <w:hideMark/>
                </w:tcPr>
                <w:p w:rsidR="004A669E" w:rsidRPr="00BF35E3" w:rsidRDefault="004A669E" w:rsidP="00B91116">
                  <w:pPr>
                    <w:rPr>
                      <w:rFonts w:ascii="Times New Roman" w:eastAsia="MS Mincho" w:hAnsi="Times New Roman"/>
                      <w:b/>
                      <w:bCs/>
                      <w:lang w:eastAsia="ja-JP"/>
                    </w:rPr>
                  </w:pPr>
                  <w:r w:rsidRPr="00BF35E3">
                    <w:rPr>
                      <w:rFonts w:ascii="Times New Roman" w:eastAsia="MS Mincho" w:hAnsi="Times New Roman"/>
                      <w:b/>
                      <w:bCs/>
                      <w:lang w:eastAsia="ja-JP"/>
                    </w:rPr>
                    <w:t>ellenszolgáltatás összege</w:t>
                  </w:r>
                </w:p>
              </w:tc>
              <w:tc>
                <w:tcPr>
                  <w:tcW w:w="1094" w:type="dxa"/>
                  <w:tcBorders>
                    <w:top w:val="single" w:sz="4" w:space="0" w:color="000000"/>
                    <w:left w:val="single" w:sz="4" w:space="0" w:color="000000"/>
                    <w:bottom w:val="single" w:sz="4" w:space="0" w:color="000000"/>
                    <w:right w:val="single" w:sz="4" w:space="0" w:color="000000"/>
                  </w:tcBorders>
                  <w:hideMark/>
                </w:tcPr>
                <w:p w:rsidR="004A669E" w:rsidRPr="00BF35E3" w:rsidRDefault="004A669E" w:rsidP="00B91116">
                  <w:pPr>
                    <w:rPr>
                      <w:rFonts w:ascii="Times New Roman" w:eastAsia="MS Mincho" w:hAnsi="Times New Roman"/>
                      <w:b/>
                      <w:bCs/>
                      <w:lang w:eastAsia="ja-JP"/>
                    </w:rPr>
                  </w:pPr>
                  <w:r w:rsidRPr="00BF35E3">
                    <w:rPr>
                      <w:rFonts w:ascii="Times New Roman" w:eastAsia="MS Mincho" w:hAnsi="Times New Roman"/>
                      <w:b/>
                      <w:bCs/>
                      <w:lang w:eastAsia="ja-JP"/>
                    </w:rPr>
                    <w:t xml:space="preserve">teljesítés dátuma </w:t>
                  </w:r>
                </w:p>
              </w:tc>
              <w:tc>
                <w:tcPr>
                  <w:tcW w:w="1094" w:type="dxa"/>
                  <w:tcBorders>
                    <w:top w:val="single" w:sz="4" w:space="0" w:color="000000"/>
                    <w:left w:val="single" w:sz="4" w:space="0" w:color="000000"/>
                    <w:bottom w:val="single" w:sz="4" w:space="0" w:color="000000"/>
                    <w:right w:val="single" w:sz="4" w:space="0" w:color="000000"/>
                  </w:tcBorders>
                  <w:hideMark/>
                </w:tcPr>
                <w:p w:rsidR="004A669E" w:rsidRPr="00BF35E3" w:rsidRDefault="004A669E" w:rsidP="00B91116">
                  <w:pPr>
                    <w:rPr>
                      <w:rFonts w:ascii="Times New Roman" w:eastAsia="MS Mincho" w:hAnsi="Times New Roman"/>
                      <w:b/>
                      <w:bCs/>
                      <w:lang w:eastAsia="ja-JP"/>
                    </w:rPr>
                  </w:pPr>
                  <w:r w:rsidRPr="00BF35E3">
                    <w:rPr>
                      <w:rFonts w:ascii="Times New Roman" w:eastAsia="MS Mincho" w:hAnsi="Times New Roman"/>
                      <w:b/>
                      <w:bCs/>
                      <w:lang w:eastAsia="ja-JP"/>
                    </w:rPr>
                    <w:t>megrendelő másik fél</w:t>
                  </w:r>
                </w:p>
              </w:tc>
            </w:tr>
            <w:tr w:rsidR="004A669E" w:rsidRPr="00BF35E3" w:rsidTr="00B91116">
              <w:tc>
                <w:tcPr>
                  <w:tcW w:w="1093" w:type="dxa"/>
                  <w:tcBorders>
                    <w:top w:val="single" w:sz="4" w:space="0" w:color="000000"/>
                    <w:left w:val="single" w:sz="4" w:space="0" w:color="000000"/>
                    <w:bottom w:val="single" w:sz="4" w:space="0" w:color="000000"/>
                    <w:right w:val="single" w:sz="4" w:space="0" w:color="000000"/>
                  </w:tcBorders>
                </w:tcPr>
                <w:p w:rsidR="004A669E" w:rsidRPr="00BF35E3" w:rsidRDefault="004A669E" w:rsidP="00B91116">
                  <w:pPr>
                    <w:rPr>
                      <w:rFonts w:ascii="Times New Roman" w:eastAsia="MS Mincho" w:hAnsi="Times New Roman"/>
                      <w:b/>
                      <w:bCs/>
                      <w:lang w:eastAsia="ja-JP"/>
                    </w:rPr>
                  </w:pPr>
                </w:p>
              </w:tc>
              <w:tc>
                <w:tcPr>
                  <w:tcW w:w="1094" w:type="dxa"/>
                  <w:tcBorders>
                    <w:top w:val="single" w:sz="4" w:space="0" w:color="000000"/>
                    <w:left w:val="single" w:sz="4" w:space="0" w:color="000000"/>
                    <w:bottom w:val="single" w:sz="4" w:space="0" w:color="000000"/>
                    <w:right w:val="single" w:sz="4" w:space="0" w:color="000000"/>
                  </w:tcBorders>
                </w:tcPr>
                <w:p w:rsidR="004A669E" w:rsidRPr="00BF35E3" w:rsidRDefault="004A669E" w:rsidP="00B91116">
                  <w:pPr>
                    <w:rPr>
                      <w:rFonts w:ascii="Times New Roman" w:eastAsia="MS Mincho" w:hAnsi="Times New Roman"/>
                      <w:b/>
                      <w:bCs/>
                      <w:lang w:eastAsia="ja-JP"/>
                    </w:rPr>
                  </w:pPr>
                </w:p>
              </w:tc>
              <w:tc>
                <w:tcPr>
                  <w:tcW w:w="1094" w:type="dxa"/>
                  <w:tcBorders>
                    <w:top w:val="single" w:sz="4" w:space="0" w:color="000000"/>
                    <w:left w:val="single" w:sz="4" w:space="0" w:color="000000"/>
                    <w:bottom w:val="single" w:sz="4" w:space="0" w:color="000000"/>
                    <w:right w:val="single" w:sz="4" w:space="0" w:color="000000"/>
                  </w:tcBorders>
                </w:tcPr>
                <w:p w:rsidR="004A669E" w:rsidRPr="00BF35E3" w:rsidRDefault="004A669E" w:rsidP="00B91116">
                  <w:pPr>
                    <w:rPr>
                      <w:rFonts w:ascii="Times New Roman" w:eastAsia="MS Mincho" w:hAnsi="Times New Roman"/>
                      <w:b/>
                      <w:bCs/>
                      <w:lang w:eastAsia="ja-JP"/>
                    </w:rPr>
                  </w:pPr>
                </w:p>
              </w:tc>
              <w:tc>
                <w:tcPr>
                  <w:tcW w:w="1094" w:type="dxa"/>
                  <w:tcBorders>
                    <w:top w:val="single" w:sz="4" w:space="0" w:color="000000"/>
                    <w:left w:val="single" w:sz="4" w:space="0" w:color="000000"/>
                    <w:bottom w:val="single" w:sz="4" w:space="0" w:color="000000"/>
                    <w:right w:val="single" w:sz="4" w:space="0" w:color="000000"/>
                  </w:tcBorders>
                </w:tcPr>
                <w:p w:rsidR="004A669E" w:rsidRPr="00BF35E3" w:rsidRDefault="004A669E" w:rsidP="00B91116">
                  <w:pPr>
                    <w:rPr>
                      <w:rFonts w:ascii="Times New Roman" w:eastAsia="MS Mincho" w:hAnsi="Times New Roman"/>
                      <w:b/>
                      <w:bCs/>
                      <w:lang w:eastAsia="ja-JP"/>
                    </w:rPr>
                  </w:pPr>
                </w:p>
              </w:tc>
            </w:tr>
          </w:tbl>
          <w:p w:rsidR="004A669E" w:rsidRPr="00BF35E3" w:rsidRDefault="004A669E" w:rsidP="00B91116">
            <w:pPr>
              <w:rPr>
                <w:rFonts w:ascii="Times New Roman" w:hAnsi="Times New Roman"/>
                <w:sz w:val="24"/>
              </w:rPr>
            </w:pPr>
            <w:r w:rsidRPr="00BF35E3">
              <w:rPr>
                <w:rFonts w:ascii="Times New Roman" w:hAnsi="Times New Roman"/>
                <w:sz w:val="24"/>
              </w:rPr>
              <w:t>M.1.2.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5"/>
              <w:gridCol w:w="1744"/>
              <w:gridCol w:w="1023"/>
              <w:gridCol w:w="1316"/>
            </w:tblGrid>
            <w:tr w:rsidR="004A669E" w:rsidRPr="00BF35E3" w:rsidTr="00B91116">
              <w:tc>
                <w:tcPr>
                  <w:tcW w:w="815" w:type="dxa"/>
                  <w:tcBorders>
                    <w:top w:val="single" w:sz="4" w:space="0" w:color="000000"/>
                    <w:left w:val="single" w:sz="4" w:space="0" w:color="000000"/>
                    <w:bottom w:val="single" w:sz="4" w:space="0" w:color="000000"/>
                    <w:right w:val="single" w:sz="4" w:space="0" w:color="000000"/>
                  </w:tcBorders>
                  <w:hideMark/>
                </w:tcPr>
                <w:p w:rsidR="004A669E" w:rsidRPr="00BF35E3" w:rsidRDefault="004A669E" w:rsidP="00B91116">
                  <w:pPr>
                    <w:rPr>
                      <w:rFonts w:ascii="Times New Roman" w:eastAsia="MS Mincho" w:hAnsi="Times New Roman"/>
                      <w:b/>
                      <w:bCs/>
                      <w:lang w:eastAsia="ja-JP"/>
                    </w:rPr>
                  </w:pPr>
                  <w:r w:rsidRPr="00BF35E3">
                    <w:rPr>
                      <w:rFonts w:ascii="Times New Roman" w:eastAsia="MS Mincho" w:hAnsi="Times New Roman"/>
                      <w:b/>
                      <w:bCs/>
                      <w:lang w:eastAsia="ja-JP"/>
                    </w:rPr>
                    <w:t xml:space="preserve">Leírás </w:t>
                  </w:r>
                </w:p>
              </w:tc>
              <w:tc>
                <w:tcPr>
                  <w:tcW w:w="1744" w:type="dxa"/>
                  <w:tcBorders>
                    <w:top w:val="single" w:sz="4" w:space="0" w:color="000000"/>
                    <w:left w:val="single" w:sz="4" w:space="0" w:color="000000"/>
                    <w:bottom w:val="single" w:sz="4" w:space="0" w:color="000000"/>
                    <w:right w:val="single" w:sz="4" w:space="0" w:color="000000"/>
                  </w:tcBorders>
                  <w:hideMark/>
                </w:tcPr>
                <w:p w:rsidR="004A669E" w:rsidRPr="00BF35E3" w:rsidRDefault="004A669E" w:rsidP="00B91116">
                  <w:pPr>
                    <w:rPr>
                      <w:rFonts w:ascii="Times New Roman" w:eastAsia="MS Mincho" w:hAnsi="Times New Roman"/>
                      <w:b/>
                      <w:bCs/>
                      <w:lang w:eastAsia="ja-JP"/>
                    </w:rPr>
                  </w:pPr>
                  <w:r w:rsidRPr="00BF35E3">
                    <w:rPr>
                      <w:rFonts w:ascii="Times New Roman" w:eastAsia="MS Mincho" w:hAnsi="Times New Roman"/>
                      <w:b/>
                      <w:bCs/>
                      <w:lang w:eastAsia="ja-JP"/>
                    </w:rPr>
                    <w:t>ellenszolgáltatás összege</w:t>
                  </w:r>
                </w:p>
              </w:tc>
              <w:tc>
                <w:tcPr>
                  <w:tcW w:w="1170" w:type="dxa"/>
                  <w:tcBorders>
                    <w:top w:val="single" w:sz="4" w:space="0" w:color="000000"/>
                    <w:left w:val="single" w:sz="4" w:space="0" w:color="000000"/>
                    <w:bottom w:val="single" w:sz="4" w:space="0" w:color="000000"/>
                    <w:right w:val="single" w:sz="4" w:space="0" w:color="000000"/>
                  </w:tcBorders>
                  <w:hideMark/>
                </w:tcPr>
                <w:p w:rsidR="004A669E" w:rsidRPr="00BF35E3" w:rsidRDefault="004A669E" w:rsidP="00B91116">
                  <w:pPr>
                    <w:rPr>
                      <w:rFonts w:ascii="Times New Roman" w:eastAsia="MS Mincho" w:hAnsi="Times New Roman"/>
                      <w:b/>
                      <w:bCs/>
                      <w:lang w:eastAsia="ja-JP"/>
                    </w:rPr>
                  </w:pPr>
                  <w:r w:rsidRPr="00BF35E3">
                    <w:rPr>
                      <w:rFonts w:ascii="Times New Roman" w:eastAsia="MS Mincho" w:hAnsi="Times New Roman"/>
                      <w:b/>
                      <w:bCs/>
                      <w:lang w:eastAsia="ja-JP"/>
                    </w:rPr>
                    <w:t xml:space="preserve">teljesítés dátuma </w:t>
                  </w:r>
                </w:p>
              </w:tc>
              <w:tc>
                <w:tcPr>
                  <w:tcW w:w="1316" w:type="dxa"/>
                  <w:tcBorders>
                    <w:top w:val="single" w:sz="4" w:space="0" w:color="000000"/>
                    <w:left w:val="single" w:sz="4" w:space="0" w:color="000000"/>
                    <w:bottom w:val="single" w:sz="4" w:space="0" w:color="000000"/>
                    <w:right w:val="single" w:sz="4" w:space="0" w:color="000000"/>
                  </w:tcBorders>
                  <w:hideMark/>
                </w:tcPr>
                <w:p w:rsidR="004A669E" w:rsidRPr="00BF35E3" w:rsidRDefault="004A669E" w:rsidP="00B91116">
                  <w:pPr>
                    <w:rPr>
                      <w:rFonts w:ascii="Times New Roman" w:eastAsia="MS Mincho" w:hAnsi="Times New Roman"/>
                      <w:b/>
                      <w:bCs/>
                      <w:lang w:eastAsia="ja-JP"/>
                    </w:rPr>
                  </w:pPr>
                  <w:r w:rsidRPr="00BF35E3">
                    <w:rPr>
                      <w:rFonts w:ascii="Times New Roman" w:eastAsia="MS Mincho" w:hAnsi="Times New Roman"/>
                      <w:b/>
                      <w:bCs/>
                      <w:lang w:eastAsia="ja-JP"/>
                    </w:rPr>
                    <w:t>megrendelő másik fél</w:t>
                  </w:r>
                </w:p>
              </w:tc>
            </w:tr>
            <w:tr w:rsidR="004A669E" w:rsidRPr="00BF35E3" w:rsidTr="00B91116">
              <w:tc>
                <w:tcPr>
                  <w:tcW w:w="815" w:type="dxa"/>
                  <w:tcBorders>
                    <w:top w:val="single" w:sz="4" w:space="0" w:color="000000"/>
                    <w:left w:val="single" w:sz="4" w:space="0" w:color="000000"/>
                    <w:bottom w:val="single" w:sz="4" w:space="0" w:color="000000"/>
                    <w:right w:val="single" w:sz="4" w:space="0" w:color="000000"/>
                  </w:tcBorders>
                </w:tcPr>
                <w:p w:rsidR="004A669E" w:rsidRPr="00BF35E3" w:rsidRDefault="004A669E" w:rsidP="00B91116">
                  <w:pPr>
                    <w:rPr>
                      <w:rFonts w:ascii="Times New Roman" w:eastAsia="MS Mincho" w:hAnsi="Times New Roman"/>
                      <w:b/>
                      <w:bCs/>
                      <w:lang w:eastAsia="ja-JP"/>
                    </w:rPr>
                  </w:pPr>
                </w:p>
              </w:tc>
              <w:tc>
                <w:tcPr>
                  <w:tcW w:w="1744" w:type="dxa"/>
                  <w:tcBorders>
                    <w:top w:val="single" w:sz="4" w:space="0" w:color="000000"/>
                    <w:left w:val="single" w:sz="4" w:space="0" w:color="000000"/>
                    <w:bottom w:val="single" w:sz="4" w:space="0" w:color="000000"/>
                    <w:right w:val="single" w:sz="4" w:space="0" w:color="000000"/>
                  </w:tcBorders>
                </w:tcPr>
                <w:p w:rsidR="004A669E" w:rsidRPr="00BF35E3" w:rsidRDefault="004A669E" w:rsidP="00B91116">
                  <w:pPr>
                    <w:rPr>
                      <w:rFonts w:ascii="Times New Roman" w:eastAsia="MS Mincho" w:hAnsi="Times New Roman"/>
                      <w:b/>
                      <w:bCs/>
                      <w:lang w:eastAsia="ja-JP"/>
                    </w:rPr>
                  </w:pPr>
                </w:p>
              </w:tc>
              <w:tc>
                <w:tcPr>
                  <w:tcW w:w="1170" w:type="dxa"/>
                  <w:tcBorders>
                    <w:top w:val="single" w:sz="4" w:space="0" w:color="000000"/>
                    <w:left w:val="single" w:sz="4" w:space="0" w:color="000000"/>
                    <w:bottom w:val="single" w:sz="4" w:space="0" w:color="000000"/>
                    <w:right w:val="single" w:sz="4" w:space="0" w:color="000000"/>
                  </w:tcBorders>
                </w:tcPr>
                <w:p w:rsidR="004A669E" w:rsidRPr="00BF35E3" w:rsidRDefault="004A669E" w:rsidP="00B91116">
                  <w:pPr>
                    <w:rPr>
                      <w:rFonts w:ascii="Times New Roman" w:eastAsia="MS Mincho" w:hAnsi="Times New Roman"/>
                      <w:b/>
                      <w:bCs/>
                      <w:lang w:eastAsia="ja-JP"/>
                    </w:rPr>
                  </w:pPr>
                </w:p>
              </w:tc>
              <w:tc>
                <w:tcPr>
                  <w:tcW w:w="1316" w:type="dxa"/>
                  <w:tcBorders>
                    <w:top w:val="single" w:sz="4" w:space="0" w:color="000000"/>
                    <w:left w:val="single" w:sz="4" w:space="0" w:color="000000"/>
                    <w:bottom w:val="single" w:sz="4" w:space="0" w:color="000000"/>
                    <w:right w:val="single" w:sz="4" w:space="0" w:color="000000"/>
                  </w:tcBorders>
                </w:tcPr>
                <w:p w:rsidR="004A669E" w:rsidRPr="00BF35E3" w:rsidRDefault="004A669E" w:rsidP="00B91116">
                  <w:pPr>
                    <w:rPr>
                      <w:rFonts w:ascii="Times New Roman" w:eastAsia="MS Mincho" w:hAnsi="Times New Roman"/>
                      <w:b/>
                      <w:bCs/>
                      <w:lang w:eastAsia="ja-JP"/>
                    </w:rPr>
                  </w:pPr>
                </w:p>
              </w:tc>
            </w:tr>
          </w:tbl>
          <w:p w:rsidR="004A669E" w:rsidRPr="00BF35E3" w:rsidRDefault="004A669E" w:rsidP="00B91116">
            <w:pPr>
              <w:rPr>
                <w:rFonts w:ascii="Times New Roman" w:hAnsi="Times New Roman"/>
                <w:sz w:val="24"/>
              </w:rPr>
            </w:pPr>
            <w:r w:rsidRPr="00BF35E3">
              <w:rPr>
                <w:rFonts w:ascii="Times New Roman" w:hAnsi="Times New Roman"/>
                <w:sz w:val="24"/>
              </w:rPr>
              <w:t>M.1.3.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5"/>
              <w:gridCol w:w="1744"/>
              <w:gridCol w:w="1023"/>
              <w:gridCol w:w="1316"/>
            </w:tblGrid>
            <w:tr w:rsidR="004A669E" w:rsidRPr="00BF35E3" w:rsidTr="00B91116">
              <w:tc>
                <w:tcPr>
                  <w:tcW w:w="1093" w:type="dxa"/>
                  <w:tcBorders>
                    <w:top w:val="single" w:sz="4" w:space="0" w:color="000000"/>
                    <w:left w:val="single" w:sz="4" w:space="0" w:color="000000"/>
                    <w:bottom w:val="single" w:sz="4" w:space="0" w:color="000000"/>
                    <w:right w:val="single" w:sz="4" w:space="0" w:color="000000"/>
                  </w:tcBorders>
                  <w:hideMark/>
                </w:tcPr>
                <w:p w:rsidR="004A669E" w:rsidRPr="00BF35E3" w:rsidRDefault="004A669E" w:rsidP="00B91116">
                  <w:pPr>
                    <w:rPr>
                      <w:rFonts w:ascii="Times New Roman" w:eastAsia="MS Mincho" w:hAnsi="Times New Roman"/>
                      <w:b/>
                      <w:bCs/>
                      <w:lang w:eastAsia="ja-JP"/>
                    </w:rPr>
                  </w:pPr>
                  <w:r w:rsidRPr="00BF35E3">
                    <w:rPr>
                      <w:rFonts w:ascii="Times New Roman" w:eastAsia="MS Mincho" w:hAnsi="Times New Roman"/>
                      <w:b/>
                      <w:bCs/>
                      <w:lang w:eastAsia="ja-JP"/>
                    </w:rPr>
                    <w:t xml:space="preserve">Leírás </w:t>
                  </w:r>
                </w:p>
              </w:tc>
              <w:tc>
                <w:tcPr>
                  <w:tcW w:w="1094" w:type="dxa"/>
                  <w:tcBorders>
                    <w:top w:val="single" w:sz="4" w:space="0" w:color="000000"/>
                    <w:left w:val="single" w:sz="4" w:space="0" w:color="000000"/>
                    <w:bottom w:val="single" w:sz="4" w:space="0" w:color="000000"/>
                    <w:right w:val="single" w:sz="4" w:space="0" w:color="000000"/>
                  </w:tcBorders>
                  <w:hideMark/>
                </w:tcPr>
                <w:p w:rsidR="004A669E" w:rsidRPr="00BF35E3" w:rsidRDefault="004A669E" w:rsidP="00B91116">
                  <w:pPr>
                    <w:rPr>
                      <w:rFonts w:ascii="Times New Roman" w:eastAsia="MS Mincho" w:hAnsi="Times New Roman"/>
                      <w:b/>
                      <w:bCs/>
                      <w:lang w:eastAsia="ja-JP"/>
                    </w:rPr>
                  </w:pPr>
                  <w:r w:rsidRPr="00BF35E3">
                    <w:rPr>
                      <w:rFonts w:ascii="Times New Roman" w:eastAsia="MS Mincho" w:hAnsi="Times New Roman"/>
                      <w:b/>
                      <w:bCs/>
                      <w:lang w:eastAsia="ja-JP"/>
                    </w:rPr>
                    <w:t>ellenszolgáltatás összege</w:t>
                  </w:r>
                </w:p>
              </w:tc>
              <w:tc>
                <w:tcPr>
                  <w:tcW w:w="1094" w:type="dxa"/>
                  <w:tcBorders>
                    <w:top w:val="single" w:sz="4" w:space="0" w:color="000000"/>
                    <w:left w:val="single" w:sz="4" w:space="0" w:color="000000"/>
                    <w:bottom w:val="single" w:sz="4" w:space="0" w:color="000000"/>
                    <w:right w:val="single" w:sz="4" w:space="0" w:color="000000"/>
                  </w:tcBorders>
                  <w:hideMark/>
                </w:tcPr>
                <w:p w:rsidR="004A669E" w:rsidRPr="00BF35E3" w:rsidRDefault="004A669E" w:rsidP="00B91116">
                  <w:pPr>
                    <w:rPr>
                      <w:rFonts w:ascii="Times New Roman" w:eastAsia="MS Mincho" w:hAnsi="Times New Roman"/>
                      <w:b/>
                      <w:bCs/>
                      <w:lang w:eastAsia="ja-JP"/>
                    </w:rPr>
                  </w:pPr>
                  <w:r w:rsidRPr="00BF35E3">
                    <w:rPr>
                      <w:rFonts w:ascii="Times New Roman" w:eastAsia="MS Mincho" w:hAnsi="Times New Roman"/>
                      <w:b/>
                      <w:bCs/>
                      <w:lang w:eastAsia="ja-JP"/>
                    </w:rPr>
                    <w:t xml:space="preserve">teljesítés dátuma </w:t>
                  </w:r>
                </w:p>
              </w:tc>
              <w:tc>
                <w:tcPr>
                  <w:tcW w:w="1094" w:type="dxa"/>
                  <w:tcBorders>
                    <w:top w:val="single" w:sz="4" w:space="0" w:color="000000"/>
                    <w:left w:val="single" w:sz="4" w:space="0" w:color="000000"/>
                    <w:bottom w:val="single" w:sz="4" w:space="0" w:color="000000"/>
                    <w:right w:val="single" w:sz="4" w:space="0" w:color="000000"/>
                  </w:tcBorders>
                  <w:hideMark/>
                </w:tcPr>
                <w:p w:rsidR="004A669E" w:rsidRPr="00BF35E3" w:rsidRDefault="004A669E" w:rsidP="00B91116">
                  <w:pPr>
                    <w:rPr>
                      <w:rFonts w:ascii="Times New Roman" w:eastAsia="MS Mincho" w:hAnsi="Times New Roman"/>
                      <w:b/>
                      <w:bCs/>
                      <w:lang w:eastAsia="ja-JP"/>
                    </w:rPr>
                  </w:pPr>
                  <w:r w:rsidRPr="00BF35E3">
                    <w:rPr>
                      <w:rFonts w:ascii="Times New Roman" w:eastAsia="MS Mincho" w:hAnsi="Times New Roman"/>
                      <w:b/>
                      <w:bCs/>
                      <w:lang w:eastAsia="ja-JP"/>
                    </w:rPr>
                    <w:t>megrendelő másik fél</w:t>
                  </w:r>
                </w:p>
              </w:tc>
            </w:tr>
            <w:tr w:rsidR="004A669E" w:rsidRPr="00BF35E3" w:rsidTr="00B91116">
              <w:tc>
                <w:tcPr>
                  <w:tcW w:w="1093" w:type="dxa"/>
                  <w:tcBorders>
                    <w:top w:val="single" w:sz="4" w:space="0" w:color="000000"/>
                    <w:left w:val="single" w:sz="4" w:space="0" w:color="000000"/>
                    <w:bottom w:val="single" w:sz="4" w:space="0" w:color="000000"/>
                    <w:right w:val="single" w:sz="4" w:space="0" w:color="000000"/>
                  </w:tcBorders>
                </w:tcPr>
                <w:p w:rsidR="004A669E" w:rsidRPr="00BF35E3" w:rsidRDefault="004A669E" w:rsidP="00B91116">
                  <w:pPr>
                    <w:rPr>
                      <w:rFonts w:ascii="Times New Roman" w:eastAsia="MS Mincho" w:hAnsi="Times New Roman"/>
                      <w:b/>
                      <w:bCs/>
                      <w:lang w:eastAsia="ja-JP"/>
                    </w:rPr>
                  </w:pPr>
                </w:p>
              </w:tc>
              <w:tc>
                <w:tcPr>
                  <w:tcW w:w="1094" w:type="dxa"/>
                  <w:tcBorders>
                    <w:top w:val="single" w:sz="4" w:space="0" w:color="000000"/>
                    <w:left w:val="single" w:sz="4" w:space="0" w:color="000000"/>
                    <w:bottom w:val="single" w:sz="4" w:space="0" w:color="000000"/>
                    <w:right w:val="single" w:sz="4" w:space="0" w:color="000000"/>
                  </w:tcBorders>
                </w:tcPr>
                <w:p w:rsidR="004A669E" w:rsidRPr="00BF35E3" w:rsidRDefault="004A669E" w:rsidP="00B91116">
                  <w:pPr>
                    <w:rPr>
                      <w:rFonts w:ascii="Times New Roman" w:eastAsia="MS Mincho" w:hAnsi="Times New Roman"/>
                      <w:b/>
                      <w:bCs/>
                      <w:lang w:eastAsia="ja-JP"/>
                    </w:rPr>
                  </w:pPr>
                </w:p>
              </w:tc>
              <w:tc>
                <w:tcPr>
                  <w:tcW w:w="1094" w:type="dxa"/>
                  <w:tcBorders>
                    <w:top w:val="single" w:sz="4" w:space="0" w:color="000000"/>
                    <w:left w:val="single" w:sz="4" w:space="0" w:color="000000"/>
                    <w:bottom w:val="single" w:sz="4" w:space="0" w:color="000000"/>
                    <w:right w:val="single" w:sz="4" w:space="0" w:color="000000"/>
                  </w:tcBorders>
                </w:tcPr>
                <w:p w:rsidR="004A669E" w:rsidRPr="00BF35E3" w:rsidRDefault="004A669E" w:rsidP="00B91116">
                  <w:pPr>
                    <w:rPr>
                      <w:rFonts w:ascii="Times New Roman" w:eastAsia="MS Mincho" w:hAnsi="Times New Roman"/>
                      <w:b/>
                      <w:bCs/>
                      <w:lang w:eastAsia="ja-JP"/>
                    </w:rPr>
                  </w:pPr>
                </w:p>
              </w:tc>
              <w:tc>
                <w:tcPr>
                  <w:tcW w:w="1094" w:type="dxa"/>
                  <w:tcBorders>
                    <w:top w:val="single" w:sz="4" w:space="0" w:color="000000"/>
                    <w:left w:val="single" w:sz="4" w:space="0" w:color="000000"/>
                    <w:bottom w:val="single" w:sz="4" w:space="0" w:color="000000"/>
                    <w:right w:val="single" w:sz="4" w:space="0" w:color="000000"/>
                  </w:tcBorders>
                </w:tcPr>
                <w:p w:rsidR="004A669E" w:rsidRPr="00BF35E3" w:rsidRDefault="004A669E" w:rsidP="00B91116">
                  <w:pPr>
                    <w:rPr>
                      <w:rFonts w:ascii="Times New Roman" w:eastAsia="MS Mincho" w:hAnsi="Times New Roman"/>
                      <w:b/>
                      <w:bCs/>
                      <w:lang w:eastAsia="ja-JP"/>
                    </w:rPr>
                  </w:pPr>
                </w:p>
              </w:tc>
            </w:tr>
          </w:tbl>
          <w:p w:rsidR="004A669E" w:rsidRPr="00BF35E3" w:rsidRDefault="004A669E" w:rsidP="00B91116">
            <w:pPr>
              <w:rPr>
                <w:rFonts w:ascii="Times New Roman" w:hAnsi="Times New Roman"/>
                <w:sz w:val="24"/>
              </w:rPr>
            </w:pPr>
            <w:r w:rsidRPr="00BF35E3">
              <w:rPr>
                <w:rFonts w:ascii="Times New Roman" w:hAnsi="Times New Roman"/>
                <w:sz w:val="24"/>
              </w:rPr>
              <w:t>M.1.4.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5"/>
              <w:gridCol w:w="1744"/>
              <w:gridCol w:w="1023"/>
              <w:gridCol w:w="1316"/>
            </w:tblGrid>
            <w:tr w:rsidR="004A669E" w:rsidRPr="00BF35E3" w:rsidTr="00B91116">
              <w:tc>
                <w:tcPr>
                  <w:tcW w:w="1093" w:type="dxa"/>
                  <w:tcBorders>
                    <w:top w:val="single" w:sz="4" w:space="0" w:color="000000"/>
                    <w:left w:val="single" w:sz="4" w:space="0" w:color="000000"/>
                    <w:bottom w:val="single" w:sz="4" w:space="0" w:color="000000"/>
                    <w:right w:val="single" w:sz="4" w:space="0" w:color="000000"/>
                  </w:tcBorders>
                  <w:hideMark/>
                </w:tcPr>
                <w:p w:rsidR="004A669E" w:rsidRPr="00BF35E3" w:rsidRDefault="004A669E" w:rsidP="00B91116">
                  <w:pPr>
                    <w:rPr>
                      <w:rFonts w:ascii="Times New Roman" w:eastAsia="MS Mincho" w:hAnsi="Times New Roman"/>
                      <w:b/>
                      <w:bCs/>
                      <w:lang w:eastAsia="ja-JP"/>
                    </w:rPr>
                  </w:pPr>
                  <w:r w:rsidRPr="00BF35E3">
                    <w:rPr>
                      <w:rFonts w:ascii="Times New Roman" w:eastAsia="MS Mincho" w:hAnsi="Times New Roman"/>
                      <w:b/>
                      <w:bCs/>
                      <w:lang w:eastAsia="ja-JP"/>
                    </w:rPr>
                    <w:t xml:space="preserve">Leírás </w:t>
                  </w:r>
                </w:p>
              </w:tc>
              <w:tc>
                <w:tcPr>
                  <w:tcW w:w="1094" w:type="dxa"/>
                  <w:tcBorders>
                    <w:top w:val="single" w:sz="4" w:space="0" w:color="000000"/>
                    <w:left w:val="single" w:sz="4" w:space="0" w:color="000000"/>
                    <w:bottom w:val="single" w:sz="4" w:space="0" w:color="000000"/>
                    <w:right w:val="single" w:sz="4" w:space="0" w:color="000000"/>
                  </w:tcBorders>
                  <w:hideMark/>
                </w:tcPr>
                <w:p w:rsidR="004A669E" w:rsidRPr="00BF35E3" w:rsidRDefault="004A669E" w:rsidP="00B91116">
                  <w:pPr>
                    <w:rPr>
                      <w:rFonts w:ascii="Times New Roman" w:eastAsia="MS Mincho" w:hAnsi="Times New Roman"/>
                      <w:b/>
                      <w:bCs/>
                      <w:lang w:eastAsia="ja-JP"/>
                    </w:rPr>
                  </w:pPr>
                  <w:r w:rsidRPr="00BF35E3">
                    <w:rPr>
                      <w:rFonts w:ascii="Times New Roman" w:eastAsia="MS Mincho" w:hAnsi="Times New Roman"/>
                      <w:b/>
                      <w:bCs/>
                      <w:lang w:eastAsia="ja-JP"/>
                    </w:rPr>
                    <w:t>ellenszolgáltatás összege</w:t>
                  </w:r>
                </w:p>
              </w:tc>
              <w:tc>
                <w:tcPr>
                  <w:tcW w:w="1094" w:type="dxa"/>
                  <w:tcBorders>
                    <w:top w:val="single" w:sz="4" w:space="0" w:color="000000"/>
                    <w:left w:val="single" w:sz="4" w:space="0" w:color="000000"/>
                    <w:bottom w:val="single" w:sz="4" w:space="0" w:color="000000"/>
                    <w:right w:val="single" w:sz="4" w:space="0" w:color="000000"/>
                  </w:tcBorders>
                  <w:hideMark/>
                </w:tcPr>
                <w:p w:rsidR="004A669E" w:rsidRPr="00BF35E3" w:rsidRDefault="004A669E" w:rsidP="00B91116">
                  <w:pPr>
                    <w:rPr>
                      <w:rFonts w:ascii="Times New Roman" w:eastAsia="MS Mincho" w:hAnsi="Times New Roman"/>
                      <w:b/>
                      <w:bCs/>
                      <w:lang w:eastAsia="ja-JP"/>
                    </w:rPr>
                  </w:pPr>
                  <w:r w:rsidRPr="00BF35E3">
                    <w:rPr>
                      <w:rFonts w:ascii="Times New Roman" w:eastAsia="MS Mincho" w:hAnsi="Times New Roman"/>
                      <w:b/>
                      <w:bCs/>
                      <w:lang w:eastAsia="ja-JP"/>
                    </w:rPr>
                    <w:t xml:space="preserve">teljesítés dátuma </w:t>
                  </w:r>
                </w:p>
              </w:tc>
              <w:tc>
                <w:tcPr>
                  <w:tcW w:w="1094" w:type="dxa"/>
                  <w:tcBorders>
                    <w:top w:val="single" w:sz="4" w:space="0" w:color="000000"/>
                    <w:left w:val="single" w:sz="4" w:space="0" w:color="000000"/>
                    <w:bottom w:val="single" w:sz="4" w:space="0" w:color="000000"/>
                    <w:right w:val="single" w:sz="4" w:space="0" w:color="000000"/>
                  </w:tcBorders>
                  <w:hideMark/>
                </w:tcPr>
                <w:p w:rsidR="004A669E" w:rsidRPr="00BF35E3" w:rsidRDefault="004A669E" w:rsidP="00B91116">
                  <w:pPr>
                    <w:rPr>
                      <w:rFonts w:ascii="Times New Roman" w:eastAsia="MS Mincho" w:hAnsi="Times New Roman"/>
                      <w:b/>
                      <w:bCs/>
                      <w:lang w:eastAsia="ja-JP"/>
                    </w:rPr>
                  </w:pPr>
                  <w:r w:rsidRPr="00BF35E3">
                    <w:rPr>
                      <w:rFonts w:ascii="Times New Roman" w:eastAsia="MS Mincho" w:hAnsi="Times New Roman"/>
                      <w:b/>
                      <w:bCs/>
                      <w:lang w:eastAsia="ja-JP"/>
                    </w:rPr>
                    <w:t>megrendelő másik fél</w:t>
                  </w:r>
                </w:p>
              </w:tc>
            </w:tr>
            <w:tr w:rsidR="004A669E" w:rsidRPr="00BF35E3" w:rsidTr="00B91116">
              <w:tc>
                <w:tcPr>
                  <w:tcW w:w="1093" w:type="dxa"/>
                  <w:tcBorders>
                    <w:top w:val="single" w:sz="4" w:space="0" w:color="000000"/>
                    <w:left w:val="single" w:sz="4" w:space="0" w:color="000000"/>
                    <w:bottom w:val="single" w:sz="4" w:space="0" w:color="000000"/>
                    <w:right w:val="single" w:sz="4" w:space="0" w:color="000000"/>
                  </w:tcBorders>
                </w:tcPr>
                <w:p w:rsidR="004A669E" w:rsidRPr="00BF35E3" w:rsidRDefault="004A669E" w:rsidP="00B91116">
                  <w:pPr>
                    <w:rPr>
                      <w:rFonts w:ascii="Times New Roman" w:eastAsia="MS Mincho" w:hAnsi="Times New Roman"/>
                      <w:b/>
                      <w:bCs/>
                      <w:lang w:eastAsia="ja-JP"/>
                    </w:rPr>
                  </w:pPr>
                </w:p>
              </w:tc>
              <w:tc>
                <w:tcPr>
                  <w:tcW w:w="1094" w:type="dxa"/>
                  <w:tcBorders>
                    <w:top w:val="single" w:sz="4" w:space="0" w:color="000000"/>
                    <w:left w:val="single" w:sz="4" w:space="0" w:color="000000"/>
                    <w:bottom w:val="single" w:sz="4" w:space="0" w:color="000000"/>
                    <w:right w:val="single" w:sz="4" w:space="0" w:color="000000"/>
                  </w:tcBorders>
                </w:tcPr>
                <w:p w:rsidR="004A669E" w:rsidRPr="00BF35E3" w:rsidRDefault="004A669E" w:rsidP="00B91116">
                  <w:pPr>
                    <w:rPr>
                      <w:rFonts w:ascii="Times New Roman" w:eastAsia="MS Mincho" w:hAnsi="Times New Roman"/>
                      <w:b/>
                      <w:bCs/>
                      <w:lang w:eastAsia="ja-JP"/>
                    </w:rPr>
                  </w:pPr>
                </w:p>
              </w:tc>
              <w:tc>
                <w:tcPr>
                  <w:tcW w:w="1094" w:type="dxa"/>
                  <w:tcBorders>
                    <w:top w:val="single" w:sz="4" w:space="0" w:color="000000"/>
                    <w:left w:val="single" w:sz="4" w:space="0" w:color="000000"/>
                    <w:bottom w:val="single" w:sz="4" w:space="0" w:color="000000"/>
                    <w:right w:val="single" w:sz="4" w:space="0" w:color="000000"/>
                  </w:tcBorders>
                </w:tcPr>
                <w:p w:rsidR="004A669E" w:rsidRPr="00BF35E3" w:rsidRDefault="004A669E" w:rsidP="00B91116">
                  <w:pPr>
                    <w:rPr>
                      <w:rFonts w:ascii="Times New Roman" w:eastAsia="MS Mincho" w:hAnsi="Times New Roman"/>
                      <w:b/>
                      <w:bCs/>
                      <w:lang w:eastAsia="ja-JP"/>
                    </w:rPr>
                  </w:pPr>
                </w:p>
              </w:tc>
              <w:tc>
                <w:tcPr>
                  <w:tcW w:w="1094" w:type="dxa"/>
                  <w:tcBorders>
                    <w:top w:val="single" w:sz="4" w:space="0" w:color="000000"/>
                    <w:left w:val="single" w:sz="4" w:space="0" w:color="000000"/>
                    <w:bottom w:val="single" w:sz="4" w:space="0" w:color="000000"/>
                    <w:right w:val="single" w:sz="4" w:space="0" w:color="000000"/>
                  </w:tcBorders>
                </w:tcPr>
                <w:p w:rsidR="004A669E" w:rsidRPr="00BF35E3" w:rsidRDefault="004A669E" w:rsidP="00B91116">
                  <w:pPr>
                    <w:rPr>
                      <w:rFonts w:ascii="Times New Roman" w:eastAsia="MS Mincho" w:hAnsi="Times New Roman"/>
                      <w:b/>
                      <w:bCs/>
                      <w:lang w:eastAsia="ja-JP"/>
                    </w:rPr>
                  </w:pPr>
                </w:p>
              </w:tc>
            </w:tr>
          </w:tbl>
          <w:p w:rsidR="00547824" w:rsidRPr="00BF35E3" w:rsidRDefault="00547824" w:rsidP="00547824">
            <w:pPr>
              <w:rPr>
                <w:rFonts w:ascii="Times New Roman" w:hAnsi="Times New Roman"/>
                <w:sz w:val="24"/>
              </w:rPr>
            </w:pPr>
            <w:r w:rsidRPr="00BF35E3">
              <w:rPr>
                <w:rFonts w:ascii="Times New Roman" w:hAnsi="Times New Roman"/>
                <w:sz w:val="24"/>
              </w:rPr>
              <w:t>M.1.5.</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5"/>
              <w:gridCol w:w="1744"/>
              <w:gridCol w:w="1023"/>
              <w:gridCol w:w="1316"/>
            </w:tblGrid>
            <w:tr w:rsidR="00547824" w:rsidRPr="00BF35E3" w:rsidTr="00B91116">
              <w:tc>
                <w:tcPr>
                  <w:tcW w:w="1093" w:type="dxa"/>
                  <w:tcBorders>
                    <w:top w:val="single" w:sz="4" w:space="0" w:color="000000"/>
                    <w:left w:val="single" w:sz="4" w:space="0" w:color="000000"/>
                    <w:bottom w:val="single" w:sz="4" w:space="0" w:color="000000"/>
                    <w:right w:val="single" w:sz="4" w:space="0" w:color="000000"/>
                  </w:tcBorders>
                  <w:hideMark/>
                </w:tcPr>
                <w:p w:rsidR="00547824" w:rsidRPr="00BF35E3" w:rsidRDefault="00547824" w:rsidP="00547824">
                  <w:pPr>
                    <w:rPr>
                      <w:rFonts w:ascii="Times New Roman" w:eastAsia="MS Mincho" w:hAnsi="Times New Roman"/>
                      <w:b/>
                      <w:bCs/>
                      <w:lang w:eastAsia="ja-JP"/>
                    </w:rPr>
                  </w:pPr>
                  <w:r w:rsidRPr="00BF35E3">
                    <w:rPr>
                      <w:rFonts w:ascii="Times New Roman" w:eastAsia="MS Mincho" w:hAnsi="Times New Roman"/>
                      <w:b/>
                      <w:bCs/>
                      <w:lang w:eastAsia="ja-JP"/>
                    </w:rPr>
                    <w:t xml:space="preserve">Leírás </w:t>
                  </w:r>
                </w:p>
              </w:tc>
              <w:tc>
                <w:tcPr>
                  <w:tcW w:w="1094" w:type="dxa"/>
                  <w:tcBorders>
                    <w:top w:val="single" w:sz="4" w:space="0" w:color="000000"/>
                    <w:left w:val="single" w:sz="4" w:space="0" w:color="000000"/>
                    <w:bottom w:val="single" w:sz="4" w:space="0" w:color="000000"/>
                    <w:right w:val="single" w:sz="4" w:space="0" w:color="000000"/>
                  </w:tcBorders>
                  <w:hideMark/>
                </w:tcPr>
                <w:p w:rsidR="00547824" w:rsidRPr="00BF35E3" w:rsidRDefault="00547824" w:rsidP="00547824">
                  <w:pPr>
                    <w:rPr>
                      <w:rFonts w:ascii="Times New Roman" w:eastAsia="MS Mincho" w:hAnsi="Times New Roman"/>
                      <w:b/>
                      <w:bCs/>
                      <w:lang w:eastAsia="ja-JP"/>
                    </w:rPr>
                  </w:pPr>
                  <w:r w:rsidRPr="00BF35E3">
                    <w:rPr>
                      <w:rFonts w:ascii="Times New Roman" w:eastAsia="MS Mincho" w:hAnsi="Times New Roman"/>
                      <w:b/>
                      <w:bCs/>
                      <w:lang w:eastAsia="ja-JP"/>
                    </w:rPr>
                    <w:t>ellenszolgáltatás összege</w:t>
                  </w:r>
                </w:p>
              </w:tc>
              <w:tc>
                <w:tcPr>
                  <w:tcW w:w="1094" w:type="dxa"/>
                  <w:tcBorders>
                    <w:top w:val="single" w:sz="4" w:space="0" w:color="000000"/>
                    <w:left w:val="single" w:sz="4" w:space="0" w:color="000000"/>
                    <w:bottom w:val="single" w:sz="4" w:space="0" w:color="000000"/>
                    <w:right w:val="single" w:sz="4" w:space="0" w:color="000000"/>
                  </w:tcBorders>
                  <w:hideMark/>
                </w:tcPr>
                <w:p w:rsidR="00547824" w:rsidRPr="00BF35E3" w:rsidRDefault="00547824" w:rsidP="00547824">
                  <w:pPr>
                    <w:rPr>
                      <w:rFonts w:ascii="Times New Roman" w:eastAsia="MS Mincho" w:hAnsi="Times New Roman"/>
                      <w:b/>
                      <w:bCs/>
                      <w:lang w:eastAsia="ja-JP"/>
                    </w:rPr>
                  </w:pPr>
                  <w:r w:rsidRPr="00BF35E3">
                    <w:rPr>
                      <w:rFonts w:ascii="Times New Roman" w:eastAsia="MS Mincho" w:hAnsi="Times New Roman"/>
                      <w:b/>
                      <w:bCs/>
                      <w:lang w:eastAsia="ja-JP"/>
                    </w:rPr>
                    <w:t xml:space="preserve">teljesítés dátuma </w:t>
                  </w:r>
                </w:p>
              </w:tc>
              <w:tc>
                <w:tcPr>
                  <w:tcW w:w="1094" w:type="dxa"/>
                  <w:tcBorders>
                    <w:top w:val="single" w:sz="4" w:space="0" w:color="000000"/>
                    <w:left w:val="single" w:sz="4" w:space="0" w:color="000000"/>
                    <w:bottom w:val="single" w:sz="4" w:space="0" w:color="000000"/>
                    <w:right w:val="single" w:sz="4" w:space="0" w:color="000000"/>
                  </w:tcBorders>
                  <w:hideMark/>
                </w:tcPr>
                <w:p w:rsidR="00547824" w:rsidRPr="00BF35E3" w:rsidRDefault="00547824" w:rsidP="00547824">
                  <w:pPr>
                    <w:rPr>
                      <w:rFonts w:ascii="Times New Roman" w:eastAsia="MS Mincho" w:hAnsi="Times New Roman"/>
                      <w:b/>
                      <w:bCs/>
                      <w:lang w:eastAsia="ja-JP"/>
                    </w:rPr>
                  </w:pPr>
                  <w:r w:rsidRPr="00BF35E3">
                    <w:rPr>
                      <w:rFonts w:ascii="Times New Roman" w:eastAsia="MS Mincho" w:hAnsi="Times New Roman"/>
                      <w:b/>
                      <w:bCs/>
                      <w:lang w:eastAsia="ja-JP"/>
                    </w:rPr>
                    <w:t>megrendelő másik fél</w:t>
                  </w:r>
                </w:p>
              </w:tc>
            </w:tr>
            <w:tr w:rsidR="00547824" w:rsidRPr="00BF35E3" w:rsidTr="00B91116">
              <w:tc>
                <w:tcPr>
                  <w:tcW w:w="1093" w:type="dxa"/>
                  <w:tcBorders>
                    <w:top w:val="single" w:sz="4" w:space="0" w:color="000000"/>
                    <w:left w:val="single" w:sz="4" w:space="0" w:color="000000"/>
                    <w:bottom w:val="single" w:sz="4" w:space="0" w:color="000000"/>
                    <w:right w:val="single" w:sz="4" w:space="0" w:color="000000"/>
                  </w:tcBorders>
                </w:tcPr>
                <w:p w:rsidR="00547824" w:rsidRPr="00BF35E3" w:rsidRDefault="00547824" w:rsidP="00547824">
                  <w:pPr>
                    <w:rPr>
                      <w:rFonts w:ascii="Times New Roman" w:eastAsia="MS Mincho" w:hAnsi="Times New Roman"/>
                      <w:b/>
                      <w:bCs/>
                      <w:lang w:eastAsia="ja-JP"/>
                    </w:rPr>
                  </w:pPr>
                </w:p>
              </w:tc>
              <w:tc>
                <w:tcPr>
                  <w:tcW w:w="1094" w:type="dxa"/>
                  <w:tcBorders>
                    <w:top w:val="single" w:sz="4" w:space="0" w:color="000000"/>
                    <w:left w:val="single" w:sz="4" w:space="0" w:color="000000"/>
                    <w:bottom w:val="single" w:sz="4" w:space="0" w:color="000000"/>
                    <w:right w:val="single" w:sz="4" w:space="0" w:color="000000"/>
                  </w:tcBorders>
                </w:tcPr>
                <w:p w:rsidR="00547824" w:rsidRPr="00BF35E3" w:rsidRDefault="00547824" w:rsidP="00547824">
                  <w:pPr>
                    <w:rPr>
                      <w:rFonts w:ascii="Times New Roman" w:eastAsia="MS Mincho" w:hAnsi="Times New Roman"/>
                      <w:b/>
                      <w:bCs/>
                      <w:lang w:eastAsia="ja-JP"/>
                    </w:rPr>
                  </w:pPr>
                </w:p>
              </w:tc>
              <w:tc>
                <w:tcPr>
                  <w:tcW w:w="1094" w:type="dxa"/>
                  <w:tcBorders>
                    <w:top w:val="single" w:sz="4" w:space="0" w:color="000000"/>
                    <w:left w:val="single" w:sz="4" w:space="0" w:color="000000"/>
                    <w:bottom w:val="single" w:sz="4" w:space="0" w:color="000000"/>
                    <w:right w:val="single" w:sz="4" w:space="0" w:color="000000"/>
                  </w:tcBorders>
                </w:tcPr>
                <w:p w:rsidR="00547824" w:rsidRPr="00BF35E3" w:rsidRDefault="00547824" w:rsidP="00547824">
                  <w:pPr>
                    <w:rPr>
                      <w:rFonts w:ascii="Times New Roman" w:eastAsia="MS Mincho" w:hAnsi="Times New Roman"/>
                      <w:b/>
                      <w:bCs/>
                      <w:lang w:eastAsia="ja-JP"/>
                    </w:rPr>
                  </w:pPr>
                </w:p>
              </w:tc>
              <w:tc>
                <w:tcPr>
                  <w:tcW w:w="1094" w:type="dxa"/>
                  <w:tcBorders>
                    <w:top w:val="single" w:sz="4" w:space="0" w:color="000000"/>
                    <w:left w:val="single" w:sz="4" w:space="0" w:color="000000"/>
                    <w:bottom w:val="single" w:sz="4" w:space="0" w:color="000000"/>
                    <w:right w:val="single" w:sz="4" w:space="0" w:color="000000"/>
                  </w:tcBorders>
                </w:tcPr>
                <w:p w:rsidR="00547824" w:rsidRPr="00BF35E3" w:rsidRDefault="00547824" w:rsidP="00547824">
                  <w:pPr>
                    <w:rPr>
                      <w:rFonts w:ascii="Times New Roman" w:eastAsia="MS Mincho" w:hAnsi="Times New Roman"/>
                      <w:b/>
                      <w:bCs/>
                      <w:lang w:eastAsia="ja-JP"/>
                    </w:rPr>
                  </w:pPr>
                </w:p>
              </w:tc>
            </w:tr>
          </w:tbl>
          <w:p w:rsidR="004A669E" w:rsidRPr="00BF35E3" w:rsidRDefault="004A669E" w:rsidP="00B91116">
            <w:pPr>
              <w:rPr>
                <w:rFonts w:ascii="Times New Roman" w:hAnsi="Times New Roman"/>
                <w:sz w:val="24"/>
              </w:rPr>
            </w:pPr>
            <w:r w:rsidRPr="00BF35E3">
              <w:rPr>
                <w:rFonts w:ascii="Times New Roman" w:hAnsi="Times New Roman"/>
                <w:sz w:val="24"/>
              </w:rPr>
              <w:t>M</w:t>
            </w:r>
            <w:r w:rsidR="00547824" w:rsidRPr="00BF35E3">
              <w:rPr>
                <w:rFonts w:ascii="Times New Roman" w:hAnsi="Times New Roman"/>
                <w:sz w:val="24"/>
              </w:rPr>
              <w:t>1</w:t>
            </w:r>
            <w:r w:rsidRPr="00BF35E3">
              <w:rPr>
                <w:rFonts w:ascii="Times New Roman" w:hAnsi="Times New Roman"/>
                <w:sz w:val="24"/>
              </w:rPr>
              <w:t>.</w:t>
            </w:r>
            <w:r w:rsidR="00547824" w:rsidRPr="00BF35E3">
              <w:rPr>
                <w:rFonts w:ascii="Times New Roman" w:hAnsi="Times New Roman"/>
                <w:sz w:val="24"/>
              </w:rPr>
              <w:t>1.6</w:t>
            </w:r>
            <w:r w:rsidRPr="00BF35E3">
              <w:rPr>
                <w:rFonts w:ascii="Times New Roman" w:hAnsi="Times New Roman"/>
                <w:sz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5"/>
              <w:gridCol w:w="1744"/>
              <w:gridCol w:w="1023"/>
              <w:gridCol w:w="1316"/>
            </w:tblGrid>
            <w:tr w:rsidR="004A669E" w:rsidRPr="00BF35E3" w:rsidTr="00B91116">
              <w:tc>
                <w:tcPr>
                  <w:tcW w:w="1093" w:type="dxa"/>
                  <w:tcBorders>
                    <w:top w:val="single" w:sz="4" w:space="0" w:color="000000"/>
                    <w:left w:val="single" w:sz="4" w:space="0" w:color="000000"/>
                    <w:bottom w:val="single" w:sz="4" w:space="0" w:color="000000"/>
                    <w:right w:val="single" w:sz="4" w:space="0" w:color="000000"/>
                  </w:tcBorders>
                  <w:hideMark/>
                </w:tcPr>
                <w:p w:rsidR="004A669E" w:rsidRPr="00BF35E3" w:rsidRDefault="004A669E" w:rsidP="00B91116">
                  <w:pPr>
                    <w:rPr>
                      <w:rFonts w:ascii="Times New Roman" w:eastAsia="MS Mincho" w:hAnsi="Times New Roman"/>
                      <w:b/>
                      <w:bCs/>
                      <w:lang w:eastAsia="ja-JP"/>
                    </w:rPr>
                  </w:pPr>
                  <w:r w:rsidRPr="00BF35E3">
                    <w:rPr>
                      <w:rFonts w:ascii="Times New Roman" w:eastAsia="MS Mincho" w:hAnsi="Times New Roman"/>
                      <w:b/>
                      <w:bCs/>
                      <w:lang w:eastAsia="ja-JP"/>
                    </w:rPr>
                    <w:t xml:space="preserve">Leírás </w:t>
                  </w:r>
                </w:p>
              </w:tc>
              <w:tc>
                <w:tcPr>
                  <w:tcW w:w="1094" w:type="dxa"/>
                  <w:tcBorders>
                    <w:top w:val="single" w:sz="4" w:space="0" w:color="000000"/>
                    <w:left w:val="single" w:sz="4" w:space="0" w:color="000000"/>
                    <w:bottom w:val="single" w:sz="4" w:space="0" w:color="000000"/>
                    <w:right w:val="single" w:sz="4" w:space="0" w:color="000000"/>
                  </w:tcBorders>
                  <w:hideMark/>
                </w:tcPr>
                <w:p w:rsidR="004A669E" w:rsidRPr="00BF35E3" w:rsidRDefault="004A669E" w:rsidP="00B91116">
                  <w:pPr>
                    <w:rPr>
                      <w:rFonts w:ascii="Times New Roman" w:eastAsia="MS Mincho" w:hAnsi="Times New Roman"/>
                      <w:b/>
                      <w:bCs/>
                      <w:lang w:eastAsia="ja-JP"/>
                    </w:rPr>
                  </w:pPr>
                  <w:r w:rsidRPr="00BF35E3">
                    <w:rPr>
                      <w:rFonts w:ascii="Times New Roman" w:eastAsia="MS Mincho" w:hAnsi="Times New Roman"/>
                      <w:b/>
                      <w:bCs/>
                      <w:lang w:eastAsia="ja-JP"/>
                    </w:rPr>
                    <w:t>ellenszolgáltatás összege</w:t>
                  </w:r>
                </w:p>
              </w:tc>
              <w:tc>
                <w:tcPr>
                  <w:tcW w:w="1094" w:type="dxa"/>
                  <w:tcBorders>
                    <w:top w:val="single" w:sz="4" w:space="0" w:color="000000"/>
                    <w:left w:val="single" w:sz="4" w:space="0" w:color="000000"/>
                    <w:bottom w:val="single" w:sz="4" w:space="0" w:color="000000"/>
                    <w:right w:val="single" w:sz="4" w:space="0" w:color="000000"/>
                  </w:tcBorders>
                  <w:hideMark/>
                </w:tcPr>
                <w:p w:rsidR="004A669E" w:rsidRPr="00BF35E3" w:rsidRDefault="004A669E" w:rsidP="00B91116">
                  <w:pPr>
                    <w:rPr>
                      <w:rFonts w:ascii="Times New Roman" w:eastAsia="MS Mincho" w:hAnsi="Times New Roman"/>
                      <w:b/>
                      <w:bCs/>
                      <w:lang w:eastAsia="ja-JP"/>
                    </w:rPr>
                  </w:pPr>
                  <w:r w:rsidRPr="00BF35E3">
                    <w:rPr>
                      <w:rFonts w:ascii="Times New Roman" w:eastAsia="MS Mincho" w:hAnsi="Times New Roman"/>
                      <w:b/>
                      <w:bCs/>
                      <w:lang w:eastAsia="ja-JP"/>
                    </w:rPr>
                    <w:t xml:space="preserve">teljesítés dátuma </w:t>
                  </w:r>
                </w:p>
              </w:tc>
              <w:tc>
                <w:tcPr>
                  <w:tcW w:w="1094" w:type="dxa"/>
                  <w:tcBorders>
                    <w:top w:val="single" w:sz="4" w:space="0" w:color="000000"/>
                    <w:left w:val="single" w:sz="4" w:space="0" w:color="000000"/>
                    <w:bottom w:val="single" w:sz="4" w:space="0" w:color="000000"/>
                    <w:right w:val="single" w:sz="4" w:space="0" w:color="000000"/>
                  </w:tcBorders>
                  <w:hideMark/>
                </w:tcPr>
                <w:p w:rsidR="004A669E" w:rsidRPr="00BF35E3" w:rsidRDefault="004A669E" w:rsidP="00B91116">
                  <w:pPr>
                    <w:rPr>
                      <w:rFonts w:ascii="Times New Roman" w:eastAsia="MS Mincho" w:hAnsi="Times New Roman"/>
                      <w:b/>
                      <w:bCs/>
                      <w:lang w:eastAsia="ja-JP"/>
                    </w:rPr>
                  </w:pPr>
                  <w:r w:rsidRPr="00BF35E3">
                    <w:rPr>
                      <w:rFonts w:ascii="Times New Roman" w:eastAsia="MS Mincho" w:hAnsi="Times New Roman"/>
                      <w:b/>
                      <w:bCs/>
                      <w:lang w:eastAsia="ja-JP"/>
                    </w:rPr>
                    <w:t>megrendelő másik fél</w:t>
                  </w:r>
                </w:p>
              </w:tc>
            </w:tr>
            <w:tr w:rsidR="004A669E" w:rsidRPr="00BF35E3" w:rsidTr="00B91116">
              <w:tc>
                <w:tcPr>
                  <w:tcW w:w="1093" w:type="dxa"/>
                  <w:tcBorders>
                    <w:top w:val="single" w:sz="4" w:space="0" w:color="000000"/>
                    <w:left w:val="single" w:sz="4" w:space="0" w:color="000000"/>
                    <w:bottom w:val="single" w:sz="4" w:space="0" w:color="000000"/>
                    <w:right w:val="single" w:sz="4" w:space="0" w:color="000000"/>
                  </w:tcBorders>
                </w:tcPr>
                <w:p w:rsidR="004A669E" w:rsidRPr="00BF35E3" w:rsidRDefault="004A669E" w:rsidP="00B91116">
                  <w:pPr>
                    <w:rPr>
                      <w:rFonts w:ascii="Times New Roman" w:eastAsia="MS Mincho" w:hAnsi="Times New Roman"/>
                      <w:b/>
                      <w:bCs/>
                      <w:lang w:eastAsia="ja-JP"/>
                    </w:rPr>
                  </w:pPr>
                </w:p>
              </w:tc>
              <w:tc>
                <w:tcPr>
                  <w:tcW w:w="1094" w:type="dxa"/>
                  <w:tcBorders>
                    <w:top w:val="single" w:sz="4" w:space="0" w:color="000000"/>
                    <w:left w:val="single" w:sz="4" w:space="0" w:color="000000"/>
                    <w:bottom w:val="single" w:sz="4" w:space="0" w:color="000000"/>
                    <w:right w:val="single" w:sz="4" w:space="0" w:color="000000"/>
                  </w:tcBorders>
                </w:tcPr>
                <w:p w:rsidR="004A669E" w:rsidRPr="00BF35E3" w:rsidRDefault="004A669E" w:rsidP="00B91116">
                  <w:pPr>
                    <w:rPr>
                      <w:rFonts w:ascii="Times New Roman" w:eastAsia="MS Mincho" w:hAnsi="Times New Roman"/>
                      <w:b/>
                      <w:bCs/>
                      <w:lang w:eastAsia="ja-JP"/>
                    </w:rPr>
                  </w:pPr>
                </w:p>
              </w:tc>
              <w:tc>
                <w:tcPr>
                  <w:tcW w:w="1094" w:type="dxa"/>
                  <w:tcBorders>
                    <w:top w:val="single" w:sz="4" w:space="0" w:color="000000"/>
                    <w:left w:val="single" w:sz="4" w:space="0" w:color="000000"/>
                    <w:bottom w:val="single" w:sz="4" w:space="0" w:color="000000"/>
                    <w:right w:val="single" w:sz="4" w:space="0" w:color="000000"/>
                  </w:tcBorders>
                </w:tcPr>
                <w:p w:rsidR="004A669E" w:rsidRPr="00BF35E3" w:rsidRDefault="004A669E" w:rsidP="00B91116">
                  <w:pPr>
                    <w:rPr>
                      <w:rFonts w:ascii="Times New Roman" w:eastAsia="MS Mincho" w:hAnsi="Times New Roman"/>
                      <w:b/>
                      <w:bCs/>
                      <w:lang w:eastAsia="ja-JP"/>
                    </w:rPr>
                  </w:pPr>
                </w:p>
              </w:tc>
              <w:tc>
                <w:tcPr>
                  <w:tcW w:w="1094" w:type="dxa"/>
                  <w:tcBorders>
                    <w:top w:val="single" w:sz="4" w:space="0" w:color="000000"/>
                    <w:left w:val="single" w:sz="4" w:space="0" w:color="000000"/>
                    <w:bottom w:val="single" w:sz="4" w:space="0" w:color="000000"/>
                    <w:right w:val="single" w:sz="4" w:space="0" w:color="000000"/>
                  </w:tcBorders>
                </w:tcPr>
                <w:p w:rsidR="004A669E" w:rsidRPr="00BF35E3" w:rsidRDefault="004A669E" w:rsidP="00B91116">
                  <w:pPr>
                    <w:rPr>
                      <w:rFonts w:ascii="Times New Roman" w:eastAsia="MS Mincho" w:hAnsi="Times New Roman"/>
                      <w:b/>
                      <w:bCs/>
                      <w:lang w:eastAsia="ja-JP"/>
                    </w:rPr>
                  </w:pPr>
                </w:p>
              </w:tc>
            </w:tr>
          </w:tbl>
          <w:p w:rsidR="004A669E" w:rsidRPr="00BF35E3" w:rsidRDefault="004A669E" w:rsidP="00B91116">
            <w:pPr>
              <w:rPr>
                <w:rFonts w:ascii="Times New Roman" w:eastAsia="MS Mincho" w:hAnsi="Times New Roman"/>
                <w:b/>
                <w:bCs/>
                <w:lang w:eastAsia="ja-JP"/>
              </w:rPr>
            </w:pPr>
          </w:p>
        </w:tc>
      </w:tr>
      <w:tr w:rsidR="004A669E" w:rsidRPr="00BF35E3" w:rsidTr="00B91116">
        <w:trPr>
          <w:trHeight w:val="323"/>
        </w:trPr>
        <w:tc>
          <w:tcPr>
            <w:tcW w:w="4606" w:type="dxa"/>
            <w:tcBorders>
              <w:top w:val="single" w:sz="4" w:space="0" w:color="auto"/>
              <w:left w:val="single" w:sz="4" w:space="0" w:color="auto"/>
              <w:bottom w:val="single" w:sz="4" w:space="0" w:color="auto"/>
              <w:right w:val="single" w:sz="4" w:space="0" w:color="auto"/>
            </w:tcBorders>
            <w:hideMark/>
          </w:tcPr>
          <w:p w:rsidR="004A669E" w:rsidRPr="00BF35E3" w:rsidRDefault="004A669E" w:rsidP="00B91116">
            <w:pPr>
              <w:rPr>
                <w:rFonts w:ascii="Times New Roman" w:eastAsia="MS Mincho" w:hAnsi="Times New Roman"/>
                <w:b/>
                <w:bCs/>
                <w:i/>
                <w:iCs/>
                <w:strike/>
                <w:color w:val="000000"/>
                <w:lang w:eastAsia="ja-JP"/>
              </w:rPr>
            </w:pPr>
            <w:r w:rsidRPr="00BF35E3">
              <w:rPr>
                <w:rFonts w:ascii="Times New Roman" w:eastAsia="MS Mincho" w:hAnsi="Times New Roman"/>
                <w:b/>
                <w:bCs/>
                <w:i/>
                <w:iCs/>
                <w:strike/>
                <w:color w:val="000000"/>
                <w:lang w:eastAsia="ja-JP"/>
              </w:rPr>
              <w:t>2) A gazdasági szereplő a következő szakembereket vagy műszaki szervezeteket</w:t>
            </w:r>
            <w:r w:rsidRPr="00BF35E3">
              <w:rPr>
                <w:rFonts w:ascii="Times New Roman" w:eastAsia="MS Mincho" w:hAnsi="Times New Roman"/>
                <w:b/>
                <w:bCs/>
                <w:i/>
                <w:iCs/>
                <w:strike/>
                <w:color w:val="000000"/>
                <w:vertAlign w:val="superscript"/>
                <w:lang w:eastAsia="ja-JP"/>
              </w:rPr>
              <w:t>41</w:t>
            </w:r>
            <w:r w:rsidRPr="00BF35E3">
              <w:rPr>
                <w:rFonts w:ascii="Times New Roman" w:eastAsia="MS Mincho" w:hAnsi="Times New Roman"/>
                <w:b/>
                <w:bCs/>
                <w:i/>
                <w:iCs/>
                <w:strike/>
                <w:color w:val="000000"/>
                <w:lang w:eastAsia="ja-JP"/>
              </w:rPr>
              <w:t xml:space="preserve"> veheti igénybe, különös tekintettel a minőség-ellenőrzésért felelős szakemberekre vagy szervezetekre: </w:t>
            </w:r>
          </w:p>
          <w:p w:rsidR="004A669E" w:rsidRPr="00BF35E3" w:rsidRDefault="004A669E" w:rsidP="00B91116">
            <w:pPr>
              <w:rPr>
                <w:rFonts w:ascii="Times New Roman" w:eastAsia="MS Mincho" w:hAnsi="Times New Roman"/>
                <w:b/>
                <w:bCs/>
                <w:i/>
                <w:iCs/>
                <w:strike/>
                <w:color w:val="000000"/>
                <w:lang w:eastAsia="ja-JP"/>
              </w:rPr>
            </w:pPr>
            <w:r w:rsidRPr="00BF35E3">
              <w:rPr>
                <w:rFonts w:ascii="Times New Roman" w:eastAsia="MS Mincho" w:hAnsi="Times New Roman"/>
                <w:b/>
                <w:bCs/>
                <w:i/>
                <w:iCs/>
                <w:strike/>
                <w:color w:val="000000"/>
                <w:lang w:eastAsia="ja-JP"/>
              </w:rPr>
              <w:t xml:space="preserve">Építési beruházásra vonatkozó közbeszerzési szerződések esetében a gazdasági szereplő a következő szakembereket vagy műszaki szervezeteket veheti igénybe a munka elvégzéséhez: </w:t>
            </w:r>
          </w:p>
        </w:tc>
        <w:tc>
          <w:tcPr>
            <w:tcW w:w="4606" w:type="dxa"/>
            <w:tcBorders>
              <w:top w:val="single" w:sz="4" w:space="0" w:color="auto"/>
              <w:left w:val="single" w:sz="4" w:space="0" w:color="auto"/>
              <w:bottom w:val="single" w:sz="4" w:space="0" w:color="auto"/>
              <w:right w:val="single" w:sz="4" w:space="0" w:color="auto"/>
            </w:tcBorders>
          </w:tcPr>
          <w:p w:rsidR="004A669E" w:rsidRPr="00BF35E3" w:rsidRDefault="004A669E" w:rsidP="00B91116">
            <w:pPr>
              <w:rPr>
                <w:rFonts w:ascii="Times New Roman" w:eastAsia="MS Mincho" w:hAnsi="Times New Roman"/>
                <w:b/>
                <w:bCs/>
                <w:lang w:eastAsia="ja-JP"/>
              </w:rPr>
            </w:pPr>
            <w:r w:rsidRPr="00BF35E3">
              <w:rPr>
                <w:rFonts w:ascii="Times New Roman" w:eastAsia="MS Mincho" w:hAnsi="Times New Roman"/>
                <w:b/>
                <w:bCs/>
                <w:lang w:eastAsia="ja-JP"/>
              </w:rPr>
              <w:t xml:space="preserve">[……] </w:t>
            </w:r>
          </w:p>
          <w:p w:rsidR="004A669E" w:rsidRPr="00BF35E3" w:rsidRDefault="004A669E" w:rsidP="00B91116">
            <w:pPr>
              <w:rPr>
                <w:rFonts w:ascii="Times New Roman" w:eastAsia="MS Mincho" w:hAnsi="Times New Roman"/>
                <w:b/>
                <w:bCs/>
                <w:lang w:eastAsia="ja-JP"/>
              </w:rPr>
            </w:pPr>
          </w:p>
          <w:p w:rsidR="004A669E" w:rsidRPr="00BF35E3" w:rsidRDefault="004A669E" w:rsidP="00B91116">
            <w:pPr>
              <w:rPr>
                <w:rFonts w:ascii="Times New Roman" w:eastAsia="MS Mincho" w:hAnsi="Times New Roman"/>
                <w:b/>
                <w:bCs/>
                <w:lang w:eastAsia="ja-JP"/>
              </w:rPr>
            </w:pPr>
          </w:p>
          <w:p w:rsidR="004A669E" w:rsidRPr="00BF35E3" w:rsidRDefault="004A669E" w:rsidP="00B91116">
            <w:pPr>
              <w:rPr>
                <w:rFonts w:ascii="Times New Roman" w:eastAsia="MS Mincho" w:hAnsi="Times New Roman"/>
                <w:b/>
                <w:bCs/>
                <w:lang w:eastAsia="ja-JP"/>
              </w:rPr>
            </w:pPr>
          </w:p>
          <w:p w:rsidR="004A669E" w:rsidRPr="00BF35E3" w:rsidRDefault="004A669E" w:rsidP="00B91116">
            <w:pPr>
              <w:rPr>
                <w:rFonts w:ascii="Times New Roman" w:eastAsia="MS Mincho" w:hAnsi="Times New Roman"/>
                <w:b/>
                <w:bCs/>
                <w:lang w:eastAsia="ja-JP"/>
              </w:rPr>
            </w:pPr>
            <w:r w:rsidRPr="00BF35E3">
              <w:rPr>
                <w:rFonts w:ascii="Times New Roman" w:eastAsia="MS Mincho" w:hAnsi="Times New Roman"/>
                <w:b/>
                <w:bCs/>
                <w:lang w:eastAsia="ja-JP"/>
              </w:rPr>
              <w:t xml:space="preserve">[……] </w:t>
            </w:r>
          </w:p>
          <w:p w:rsidR="004A669E" w:rsidRPr="00BF35E3" w:rsidRDefault="004A669E" w:rsidP="00B91116">
            <w:pPr>
              <w:rPr>
                <w:rFonts w:ascii="Times New Roman" w:eastAsia="MS Mincho" w:hAnsi="Times New Roman"/>
                <w:b/>
                <w:bCs/>
                <w:lang w:eastAsia="ja-JP"/>
              </w:rPr>
            </w:pPr>
          </w:p>
        </w:tc>
      </w:tr>
      <w:tr w:rsidR="004A669E" w:rsidRPr="00BF35E3" w:rsidTr="00B91116">
        <w:trPr>
          <w:trHeight w:val="323"/>
        </w:trPr>
        <w:tc>
          <w:tcPr>
            <w:tcW w:w="4606" w:type="dxa"/>
            <w:tcBorders>
              <w:top w:val="single" w:sz="4" w:space="0" w:color="auto"/>
              <w:left w:val="single" w:sz="4" w:space="0" w:color="auto"/>
              <w:bottom w:val="single" w:sz="4" w:space="0" w:color="auto"/>
              <w:right w:val="single" w:sz="4" w:space="0" w:color="auto"/>
            </w:tcBorders>
            <w:hideMark/>
          </w:tcPr>
          <w:p w:rsidR="004A669E" w:rsidRPr="00BF35E3" w:rsidRDefault="004A669E" w:rsidP="00B91116">
            <w:pPr>
              <w:rPr>
                <w:rFonts w:ascii="Times New Roman" w:eastAsia="MS Mincho" w:hAnsi="Times New Roman"/>
                <w:b/>
                <w:bCs/>
                <w:i/>
                <w:iCs/>
                <w:strike/>
                <w:color w:val="000000"/>
                <w:lang w:eastAsia="ja-JP"/>
              </w:rPr>
            </w:pPr>
            <w:r w:rsidRPr="00BF35E3">
              <w:rPr>
                <w:rFonts w:ascii="Times New Roman" w:eastAsia="MS Mincho" w:hAnsi="Times New Roman"/>
                <w:b/>
                <w:bCs/>
                <w:i/>
                <w:iCs/>
                <w:strike/>
                <w:color w:val="000000"/>
                <w:lang w:eastAsia="ja-JP"/>
              </w:rPr>
              <w:t xml:space="preserve">3) A gazdasági szereplő a minőség biztosítása érdekében a következő műszaki hátteret veszi igénybe, valamint tanulmányi és kutatási létesítményei a következők: </w:t>
            </w:r>
          </w:p>
        </w:tc>
        <w:tc>
          <w:tcPr>
            <w:tcW w:w="4606" w:type="dxa"/>
            <w:tcBorders>
              <w:top w:val="single" w:sz="4" w:space="0" w:color="auto"/>
              <w:left w:val="single" w:sz="4" w:space="0" w:color="auto"/>
              <w:bottom w:val="single" w:sz="4" w:space="0" w:color="auto"/>
              <w:right w:val="single" w:sz="4" w:space="0" w:color="auto"/>
            </w:tcBorders>
          </w:tcPr>
          <w:p w:rsidR="004A669E" w:rsidRPr="00BF35E3" w:rsidRDefault="004A669E" w:rsidP="00B91116">
            <w:pPr>
              <w:rPr>
                <w:rFonts w:ascii="Times New Roman" w:eastAsia="MS Mincho" w:hAnsi="Times New Roman"/>
                <w:b/>
                <w:bCs/>
                <w:strike/>
                <w:lang w:eastAsia="ja-JP"/>
              </w:rPr>
            </w:pPr>
            <w:r w:rsidRPr="00BF35E3">
              <w:rPr>
                <w:rFonts w:ascii="Times New Roman" w:eastAsia="MS Mincho" w:hAnsi="Times New Roman"/>
                <w:b/>
                <w:bCs/>
                <w:strike/>
                <w:lang w:eastAsia="ja-JP"/>
              </w:rPr>
              <w:t xml:space="preserve">[……] </w:t>
            </w:r>
          </w:p>
          <w:p w:rsidR="004A669E" w:rsidRPr="00BF35E3" w:rsidRDefault="004A669E" w:rsidP="00B91116">
            <w:pPr>
              <w:rPr>
                <w:rFonts w:ascii="Times New Roman" w:eastAsia="MS Mincho" w:hAnsi="Times New Roman"/>
                <w:b/>
                <w:bCs/>
                <w:strike/>
                <w:lang w:eastAsia="ja-JP"/>
              </w:rPr>
            </w:pPr>
          </w:p>
        </w:tc>
      </w:tr>
      <w:tr w:rsidR="004A669E" w:rsidRPr="00BF35E3" w:rsidTr="00B91116">
        <w:trPr>
          <w:trHeight w:val="323"/>
        </w:trPr>
        <w:tc>
          <w:tcPr>
            <w:tcW w:w="4606" w:type="dxa"/>
            <w:tcBorders>
              <w:top w:val="single" w:sz="4" w:space="0" w:color="auto"/>
              <w:left w:val="single" w:sz="4" w:space="0" w:color="auto"/>
              <w:bottom w:val="single" w:sz="4" w:space="0" w:color="auto"/>
              <w:right w:val="single" w:sz="4" w:space="0" w:color="auto"/>
            </w:tcBorders>
            <w:hideMark/>
          </w:tcPr>
          <w:p w:rsidR="004A669E" w:rsidRPr="00BF35E3" w:rsidRDefault="004A669E" w:rsidP="00B91116">
            <w:pPr>
              <w:rPr>
                <w:rFonts w:ascii="Times New Roman" w:eastAsia="MS Mincho" w:hAnsi="Times New Roman"/>
                <w:b/>
                <w:bCs/>
                <w:i/>
                <w:iCs/>
                <w:strike/>
                <w:color w:val="000000"/>
                <w:lang w:eastAsia="ja-JP"/>
              </w:rPr>
            </w:pPr>
            <w:r w:rsidRPr="00BF35E3">
              <w:rPr>
                <w:rFonts w:ascii="Times New Roman" w:eastAsia="MS Mincho" w:hAnsi="Times New Roman"/>
                <w:b/>
                <w:bCs/>
                <w:i/>
                <w:iCs/>
                <w:strike/>
                <w:color w:val="000000"/>
                <w:lang w:eastAsia="ja-JP"/>
              </w:rPr>
              <w:lastRenderedPageBreak/>
              <w:t xml:space="preserve">4) A gazdasági szereplő a következő ellátásilánc-irányítási és ellenőrzési rendszereket tudja alkalmazni a szerződés teljesítése során: </w:t>
            </w:r>
          </w:p>
        </w:tc>
        <w:tc>
          <w:tcPr>
            <w:tcW w:w="4606" w:type="dxa"/>
            <w:tcBorders>
              <w:top w:val="single" w:sz="4" w:space="0" w:color="auto"/>
              <w:left w:val="single" w:sz="4" w:space="0" w:color="auto"/>
              <w:bottom w:val="single" w:sz="4" w:space="0" w:color="auto"/>
              <w:right w:val="single" w:sz="4" w:space="0" w:color="auto"/>
            </w:tcBorders>
          </w:tcPr>
          <w:p w:rsidR="004A669E" w:rsidRPr="00BF35E3" w:rsidRDefault="004A669E" w:rsidP="00B91116">
            <w:pPr>
              <w:rPr>
                <w:rFonts w:ascii="Times New Roman" w:eastAsia="MS Mincho" w:hAnsi="Times New Roman"/>
                <w:b/>
                <w:bCs/>
                <w:strike/>
                <w:lang w:eastAsia="ja-JP"/>
              </w:rPr>
            </w:pPr>
            <w:r w:rsidRPr="00BF35E3">
              <w:rPr>
                <w:rFonts w:ascii="Times New Roman" w:eastAsia="MS Mincho" w:hAnsi="Times New Roman"/>
                <w:b/>
                <w:bCs/>
                <w:strike/>
                <w:lang w:eastAsia="ja-JP"/>
              </w:rPr>
              <w:t xml:space="preserve">[……] </w:t>
            </w:r>
          </w:p>
          <w:p w:rsidR="004A669E" w:rsidRPr="00BF35E3" w:rsidRDefault="004A669E" w:rsidP="00B91116">
            <w:pPr>
              <w:rPr>
                <w:rFonts w:ascii="Times New Roman" w:eastAsia="MS Mincho" w:hAnsi="Times New Roman"/>
                <w:b/>
                <w:bCs/>
                <w:strike/>
                <w:lang w:eastAsia="ja-JP"/>
              </w:rPr>
            </w:pPr>
          </w:p>
        </w:tc>
      </w:tr>
      <w:tr w:rsidR="004A669E" w:rsidRPr="00BF35E3" w:rsidTr="00B91116">
        <w:trPr>
          <w:trHeight w:val="323"/>
        </w:trPr>
        <w:tc>
          <w:tcPr>
            <w:tcW w:w="4606" w:type="dxa"/>
            <w:tcBorders>
              <w:top w:val="single" w:sz="4" w:space="0" w:color="auto"/>
              <w:left w:val="single" w:sz="4" w:space="0" w:color="auto"/>
              <w:bottom w:val="single" w:sz="4" w:space="0" w:color="auto"/>
              <w:right w:val="single" w:sz="4" w:space="0" w:color="auto"/>
            </w:tcBorders>
            <w:hideMark/>
          </w:tcPr>
          <w:p w:rsidR="004A669E" w:rsidRPr="00BF35E3" w:rsidRDefault="004A669E" w:rsidP="00B91116">
            <w:pPr>
              <w:rPr>
                <w:rFonts w:ascii="Times New Roman" w:eastAsia="MS Mincho" w:hAnsi="Times New Roman"/>
                <w:b/>
                <w:bCs/>
                <w:i/>
                <w:iCs/>
                <w:strike/>
                <w:color w:val="000000"/>
                <w:lang w:eastAsia="ja-JP"/>
              </w:rPr>
            </w:pPr>
            <w:r w:rsidRPr="00BF35E3">
              <w:rPr>
                <w:rFonts w:ascii="Times New Roman" w:eastAsia="MS Mincho" w:hAnsi="Times New Roman"/>
                <w:b/>
                <w:bCs/>
                <w:i/>
                <w:iCs/>
                <w:strike/>
                <w:color w:val="000000"/>
                <w:lang w:eastAsia="ja-JP"/>
              </w:rPr>
              <w:t xml:space="preserve">5) Összetett leszállítandó termékek vagy teljesítendő szolgáltatások, vagy – rendkívüli esetben – különleges célra szolgáló termékek vagy szolgáltatások esetében: </w:t>
            </w:r>
          </w:p>
          <w:p w:rsidR="004A669E" w:rsidRPr="00BF35E3" w:rsidRDefault="004A669E" w:rsidP="00B91116">
            <w:pPr>
              <w:rPr>
                <w:rFonts w:ascii="Times New Roman" w:eastAsia="MS Mincho" w:hAnsi="Times New Roman"/>
                <w:b/>
                <w:bCs/>
                <w:i/>
                <w:iCs/>
                <w:strike/>
                <w:color w:val="000000"/>
                <w:lang w:eastAsia="ja-JP"/>
              </w:rPr>
            </w:pPr>
            <w:r w:rsidRPr="00BF35E3">
              <w:rPr>
                <w:rFonts w:ascii="Times New Roman" w:eastAsia="MS Mincho" w:hAnsi="Times New Roman"/>
                <w:b/>
                <w:bCs/>
                <w:i/>
                <w:iCs/>
                <w:strike/>
                <w:color w:val="000000"/>
                <w:lang w:eastAsia="ja-JP"/>
              </w:rPr>
              <w:t>A gazdasági szereplő lehetővé teszi termelési vagy műszaki kapacitásaira, és amennyiben szükséges, a rendelkezésére álló tanulmányi és kutatási eszközökre és minőségellenőrzési intézkedéseire vonatkozó vizsgálatok</w:t>
            </w:r>
            <w:r w:rsidRPr="00BF35E3">
              <w:rPr>
                <w:rFonts w:ascii="Times New Roman" w:eastAsia="MS Mincho" w:hAnsi="Times New Roman"/>
                <w:b/>
                <w:bCs/>
                <w:i/>
                <w:iCs/>
                <w:strike/>
                <w:color w:val="000000"/>
                <w:vertAlign w:val="superscript"/>
                <w:lang w:eastAsia="ja-JP"/>
              </w:rPr>
              <w:t>42</w:t>
            </w:r>
            <w:r w:rsidRPr="00BF35E3">
              <w:rPr>
                <w:rFonts w:ascii="Times New Roman" w:eastAsia="MS Mincho" w:hAnsi="Times New Roman"/>
                <w:b/>
                <w:bCs/>
                <w:i/>
                <w:iCs/>
                <w:strike/>
                <w:color w:val="000000"/>
                <w:lang w:eastAsia="ja-JP"/>
              </w:rPr>
              <w:t xml:space="preserve"> elvégzését. </w:t>
            </w:r>
          </w:p>
        </w:tc>
        <w:tc>
          <w:tcPr>
            <w:tcW w:w="4606" w:type="dxa"/>
            <w:tcBorders>
              <w:top w:val="single" w:sz="4" w:space="0" w:color="auto"/>
              <w:left w:val="single" w:sz="4" w:space="0" w:color="auto"/>
              <w:bottom w:val="single" w:sz="4" w:space="0" w:color="auto"/>
              <w:right w:val="single" w:sz="4" w:space="0" w:color="auto"/>
            </w:tcBorders>
          </w:tcPr>
          <w:p w:rsidR="004A669E" w:rsidRPr="00BF35E3" w:rsidRDefault="004A669E" w:rsidP="00B91116">
            <w:pPr>
              <w:rPr>
                <w:rFonts w:ascii="Times New Roman" w:eastAsia="MS Mincho" w:hAnsi="Times New Roman"/>
                <w:b/>
                <w:bCs/>
                <w:strike/>
                <w:lang w:eastAsia="ja-JP"/>
              </w:rPr>
            </w:pPr>
            <w:r w:rsidRPr="00BF35E3">
              <w:rPr>
                <w:rFonts w:ascii="Times New Roman" w:eastAsia="MS Mincho" w:hAnsi="Times New Roman"/>
                <w:b/>
                <w:bCs/>
                <w:strike/>
                <w:lang w:eastAsia="ja-JP"/>
              </w:rPr>
              <w:t xml:space="preserve">[] Igen [] Nem </w:t>
            </w:r>
          </w:p>
          <w:p w:rsidR="004A669E" w:rsidRPr="00BF35E3" w:rsidRDefault="004A669E" w:rsidP="00B91116">
            <w:pPr>
              <w:rPr>
                <w:rFonts w:ascii="Times New Roman" w:eastAsia="MS Mincho" w:hAnsi="Times New Roman"/>
                <w:b/>
                <w:bCs/>
                <w:strike/>
                <w:lang w:eastAsia="ja-JP"/>
              </w:rPr>
            </w:pPr>
          </w:p>
        </w:tc>
      </w:tr>
      <w:tr w:rsidR="004A669E" w:rsidRPr="00BF35E3" w:rsidTr="00B91116">
        <w:trPr>
          <w:trHeight w:val="323"/>
        </w:trPr>
        <w:tc>
          <w:tcPr>
            <w:tcW w:w="4606" w:type="dxa"/>
            <w:tcBorders>
              <w:top w:val="single" w:sz="4" w:space="0" w:color="auto"/>
              <w:left w:val="single" w:sz="4" w:space="0" w:color="auto"/>
              <w:bottom w:val="single" w:sz="4" w:space="0" w:color="auto"/>
              <w:right w:val="single" w:sz="4" w:space="0" w:color="auto"/>
            </w:tcBorders>
            <w:hideMark/>
          </w:tcPr>
          <w:p w:rsidR="004A669E" w:rsidRPr="00BF35E3" w:rsidRDefault="004A669E" w:rsidP="00B91116">
            <w:pPr>
              <w:rPr>
                <w:rFonts w:ascii="Times New Roman" w:eastAsia="MS Mincho" w:hAnsi="Times New Roman"/>
                <w:b/>
                <w:bCs/>
                <w:i/>
                <w:iCs/>
                <w:strike/>
                <w:color w:val="000000"/>
                <w:lang w:eastAsia="ja-JP"/>
              </w:rPr>
            </w:pPr>
            <w:r w:rsidRPr="00BF35E3">
              <w:rPr>
                <w:rFonts w:ascii="Times New Roman" w:eastAsia="MS Mincho" w:hAnsi="Times New Roman"/>
                <w:b/>
                <w:bCs/>
                <w:i/>
                <w:iCs/>
                <w:strike/>
                <w:color w:val="000000"/>
                <w:lang w:eastAsia="ja-JP"/>
              </w:rPr>
              <w:t xml:space="preserve">6) A következő iskolai végzettséggel és szakképzettséggel rendelkeznek: </w:t>
            </w:r>
          </w:p>
          <w:p w:rsidR="004A669E" w:rsidRPr="00BF35E3" w:rsidRDefault="004A669E" w:rsidP="00B91116">
            <w:pPr>
              <w:rPr>
                <w:rFonts w:ascii="Times New Roman" w:eastAsia="MS Mincho" w:hAnsi="Times New Roman"/>
                <w:b/>
                <w:bCs/>
                <w:i/>
                <w:iCs/>
                <w:strike/>
                <w:color w:val="000000"/>
                <w:lang w:eastAsia="ja-JP"/>
              </w:rPr>
            </w:pPr>
            <w:r w:rsidRPr="00BF35E3">
              <w:rPr>
                <w:rFonts w:ascii="Times New Roman" w:eastAsia="MS Mincho" w:hAnsi="Times New Roman"/>
                <w:b/>
                <w:bCs/>
                <w:i/>
                <w:iCs/>
                <w:strike/>
                <w:color w:val="000000"/>
                <w:lang w:eastAsia="ja-JP"/>
              </w:rPr>
              <w:t xml:space="preserve">a) A szolgáltató vagy maga a vállalkozó, és/vagy (a vonatkozó hirdetményben vagy a közbeszerzési dokumentumokban foglalt követelményektől függően) </w:t>
            </w:r>
          </w:p>
          <w:p w:rsidR="004A669E" w:rsidRPr="00BF35E3" w:rsidRDefault="004A669E" w:rsidP="00B91116">
            <w:pPr>
              <w:rPr>
                <w:rFonts w:ascii="Times New Roman" w:eastAsia="MS Mincho" w:hAnsi="Times New Roman"/>
                <w:b/>
                <w:bCs/>
                <w:i/>
                <w:iCs/>
                <w:strike/>
                <w:color w:val="000000"/>
                <w:lang w:eastAsia="ja-JP"/>
              </w:rPr>
            </w:pPr>
            <w:r w:rsidRPr="00BF35E3">
              <w:rPr>
                <w:rFonts w:ascii="Times New Roman" w:eastAsia="MS Mincho" w:hAnsi="Times New Roman"/>
                <w:b/>
                <w:bCs/>
                <w:i/>
                <w:iCs/>
                <w:strike/>
                <w:color w:val="000000"/>
                <w:lang w:eastAsia="ja-JP"/>
              </w:rPr>
              <w:t xml:space="preserve">b) Annak vezetői személyzete: </w:t>
            </w:r>
          </w:p>
        </w:tc>
        <w:tc>
          <w:tcPr>
            <w:tcW w:w="4606" w:type="dxa"/>
            <w:tcBorders>
              <w:top w:val="single" w:sz="4" w:space="0" w:color="auto"/>
              <w:left w:val="single" w:sz="4" w:space="0" w:color="auto"/>
              <w:bottom w:val="single" w:sz="4" w:space="0" w:color="auto"/>
              <w:right w:val="single" w:sz="4" w:space="0" w:color="auto"/>
            </w:tcBorders>
          </w:tcPr>
          <w:p w:rsidR="004A669E" w:rsidRPr="00BF35E3" w:rsidRDefault="004A669E" w:rsidP="00B91116">
            <w:pPr>
              <w:rPr>
                <w:rFonts w:ascii="Times New Roman" w:eastAsia="MS Mincho" w:hAnsi="Times New Roman"/>
                <w:b/>
                <w:bCs/>
                <w:strike/>
                <w:lang w:eastAsia="ja-JP"/>
              </w:rPr>
            </w:pPr>
            <w:r w:rsidRPr="00BF35E3">
              <w:rPr>
                <w:rFonts w:ascii="Times New Roman" w:eastAsia="MS Mincho" w:hAnsi="Times New Roman"/>
                <w:b/>
                <w:bCs/>
                <w:strike/>
                <w:lang w:eastAsia="ja-JP"/>
              </w:rPr>
              <w:t xml:space="preserve">a) [……] </w:t>
            </w:r>
          </w:p>
          <w:p w:rsidR="004A669E" w:rsidRPr="00BF35E3" w:rsidRDefault="004A669E" w:rsidP="00B91116">
            <w:pPr>
              <w:rPr>
                <w:rFonts w:ascii="Times New Roman" w:eastAsia="MS Mincho" w:hAnsi="Times New Roman"/>
                <w:b/>
                <w:bCs/>
                <w:strike/>
                <w:lang w:eastAsia="ja-JP"/>
              </w:rPr>
            </w:pPr>
          </w:p>
          <w:p w:rsidR="004A669E" w:rsidRPr="00BF35E3" w:rsidRDefault="004A669E" w:rsidP="00B91116">
            <w:pPr>
              <w:rPr>
                <w:rFonts w:ascii="Times New Roman" w:eastAsia="MS Mincho" w:hAnsi="Times New Roman"/>
                <w:b/>
                <w:bCs/>
                <w:strike/>
                <w:lang w:eastAsia="ja-JP"/>
              </w:rPr>
            </w:pPr>
          </w:p>
          <w:p w:rsidR="004A669E" w:rsidRPr="00BF35E3" w:rsidRDefault="004A669E" w:rsidP="00B91116">
            <w:pPr>
              <w:rPr>
                <w:rFonts w:ascii="Times New Roman" w:eastAsia="MS Mincho" w:hAnsi="Times New Roman"/>
                <w:b/>
                <w:bCs/>
                <w:strike/>
                <w:lang w:eastAsia="ja-JP"/>
              </w:rPr>
            </w:pPr>
          </w:p>
          <w:p w:rsidR="004A669E" w:rsidRPr="00BF35E3" w:rsidRDefault="004A669E" w:rsidP="00B91116">
            <w:pPr>
              <w:rPr>
                <w:rFonts w:ascii="Times New Roman" w:eastAsia="MS Mincho" w:hAnsi="Times New Roman"/>
                <w:b/>
                <w:bCs/>
                <w:strike/>
                <w:lang w:eastAsia="ja-JP"/>
              </w:rPr>
            </w:pPr>
          </w:p>
          <w:p w:rsidR="004A669E" w:rsidRPr="00BF35E3" w:rsidRDefault="004A669E" w:rsidP="00B91116">
            <w:pPr>
              <w:rPr>
                <w:rFonts w:ascii="Times New Roman" w:eastAsia="MS Mincho" w:hAnsi="Times New Roman"/>
                <w:b/>
                <w:bCs/>
                <w:strike/>
                <w:lang w:eastAsia="ja-JP"/>
              </w:rPr>
            </w:pPr>
            <w:r w:rsidRPr="00BF35E3">
              <w:rPr>
                <w:rFonts w:ascii="Times New Roman" w:eastAsia="MS Mincho" w:hAnsi="Times New Roman"/>
                <w:b/>
                <w:bCs/>
                <w:strike/>
                <w:lang w:eastAsia="ja-JP"/>
              </w:rPr>
              <w:t xml:space="preserve">b) [……] </w:t>
            </w:r>
          </w:p>
          <w:p w:rsidR="004A669E" w:rsidRPr="00BF35E3" w:rsidRDefault="004A669E" w:rsidP="00B91116">
            <w:pPr>
              <w:rPr>
                <w:rFonts w:ascii="Times New Roman" w:eastAsia="MS Mincho" w:hAnsi="Times New Roman"/>
                <w:b/>
                <w:bCs/>
                <w:strike/>
                <w:lang w:eastAsia="ja-JP"/>
              </w:rPr>
            </w:pPr>
          </w:p>
        </w:tc>
      </w:tr>
      <w:tr w:rsidR="004A669E" w:rsidRPr="00BF35E3" w:rsidTr="00B91116">
        <w:trPr>
          <w:trHeight w:val="323"/>
        </w:trPr>
        <w:tc>
          <w:tcPr>
            <w:tcW w:w="4606" w:type="dxa"/>
            <w:tcBorders>
              <w:top w:val="single" w:sz="4" w:space="0" w:color="auto"/>
              <w:left w:val="single" w:sz="4" w:space="0" w:color="auto"/>
              <w:bottom w:val="single" w:sz="4" w:space="0" w:color="auto"/>
              <w:right w:val="single" w:sz="4" w:space="0" w:color="auto"/>
            </w:tcBorders>
            <w:hideMark/>
          </w:tcPr>
          <w:p w:rsidR="004A669E" w:rsidRPr="00BF35E3" w:rsidRDefault="004A669E" w:rsidP="00B91116">
            <w:pPr>
              <w:rPr>
                <w:rFonts w:ascii="Times New Roman" w:eastAsia="MS Mincho" w:hAnsi="Times New Roman"/>
                <w:b/>
                <w:bCs/>
                <w:i/>
                <w:iCs/>
                <w:strike/>
                <w:color w:val="000000"/>
                <w:lang w:eastAsia="ja-JP"/>
              </w:rPr>
            </w:pPr>
            <w:r w:rsidRPr="00BF35E3">
              <w:rPr>
                <w:rFonts w:ascii="Times New Roman" w:eastAsia="MS Mincho" w:hAnsi="Times New Roman"/>
                <w:b/>
                <w:bCs/>
                <w:i/>
                <w:iCs/>
                <w:strike/>
                <w:color w:val="000000"/>
                <w:lang w:eastAsia="ja-JP"/>
              </w:rPr>
              <w:t xml:space="preserve">7) A gazdasági szereplő a következő környezetvédelmi intézkedéseket tudja alkalmazni a szerződés teljesítése során: </w:t>
            </w:r>
          </w:p>
        </w:tc>
        <w:tc>
          <w:tcPr>
            <w:tcW w:w="4606" w:type="dxa"/>
            <w:tcBorders>
              <w:top w:val="single" w:sz="4" w:space="0" w:color="auto"/>
              <w:left w:val="single" w:sz="4" w:space="0" w:color="auto"/>
              <w:bottom w:val="single" w:sz="4" w:space="0" w:color="auto"/>
              <w:right w:val="single" w:sz="4" w:space="0" w:color="auto"/>
            </w:tcBorders>
          </w:tcPr>
          <w:p w:rsidR="004A669E" w:rsidRPr="00BF35E3" w:rsidRDefault="004A669E" w:rsidP="00B91116">
            <w:pPr>
              <w:rPr>
                <w:rFonts w:ascii="Times New Roman" w:eastAsia="MS Mincho" w:hAnsi="Times New Roman"/>
                <w:b/>
                <w:bCs/>
                <w:strike/>
                <w:lang w:eastAsia="ja-JP"/>
              </w:rPr>
            </w:pPr>
            <w:r w:rsidRPr="00BF35E3">
              <w:rPr>
                <w:rFonts w:ascii="Times New Roman" w:eastAsia="MS Mincho" w:hAnsi="Times New Roman"/>
                <w:b/>
                <w:bCs/>
                <w:strike/>
                <w:lang w:eastAsia="ja-JP"/>
              </w:rPr>
              <w:t xml:space="preserve">[……] </w:t>
            </w:r>
          </w:p>
          <w:p w:rsidR="004A669E" w:rsidRPr="00BF35E3" w:rsidRDefault="004A669E" w:rsidP="00B91116">
            <w:pPr>
              <w:rPr>
                <w:rFonts w:ascii="Times New Roman" w:eastAsia="MS Mincho" w:hAnsi="Times New Roman"/>
                <w:b/>
                <w:bCs/>
                <w:strike/>
                <w:lang w:eastAsia="ja-JP"/>
              </w:rPr>
            </w:pPr>
          </w:p>
        </w:tc>
      </w:tr>
      <w:tr w:rsidR="004A669E" w:rsidRPr="00BF35E3" w:rsidTr="00B91116">
        <w:trPr>
          <w:trHeight w:val="323"/>
        </w:trPr>
        <w:tc>
          <w:tcPr>
            <w:tcW w:w="4606" w:type="dxa"/>
            <w:tcBorders>
              <w:top w:val="single" w:sz="4" w:space="0" w:color="auto"/>
              <w:left w:val="single" w:sz="4" w:space="0" w:color="auto"/>
              <w:bottom w:val="single" w:sz="4" w:space="0" w:color="auto"/>
              <w:right w:val="single" w:sz="4" w:space="0" w:color="auto"/>
            </w:tcBorders>
          </w:tcPr>
          <w:p w:rsidR="004A669E" w:rsidRPr="00BF35E3" w:rsidRDefault="004A669E" w:rsidP="00B91116">
            <w:pPr>
              <w:rPr>
                <w:rFonts w:ascii="Times New Roman" w:eastAsia="MS Mincho" w:hAnsi="Times New Roman"/>
                <w:b/>
                <w:bCs/>
                <w:i/>
                <w:iCs/>
                <w:strike/>
                <w:color w:val="000000"/>
                <w:lang w:eastAsia="ja-JP"/>
              </w:rPr>
            </w:pPr>
            <w:r w:rsidRPr="00BF35E3">
              <w:rPr>
                <w:rFonts w:ascii="Times New Roman" w:eastAsia="MS Mincho" w:hAnsi="Times New Roman"/>
                <w:b/>
                <w:bCs/>
                <w:i/>
                <w:iCs/>
                <w:strike/>
                <w:color w:val="000000"/>
                <w:lang w:eastAsia="ja-JP"/>
              </w:rPr>
              <w:t xml:space="preserve">8) A gazdasági szereplő éves átlagos statisztikai állományi-létszáma és vezetői létszáma az utolsó három évre vonatkozóan a következő volt: </w:t>
            </w:r>
          </w:p>
          <w:p w:rsidR="004A669E" w:rsidRPr="00BF35E3" w:rsidRDefault="004A669E" w:rsidP="00B91116">
            <w:pPr>
              <w:rPr>
                <w:rFonts w:ascii="Times New Roman" w:eastAsia="MS Mincho" w:hAnsi="Times New Roman"/>
                <w:b/>
                <w:bCs/>
                <w:i/>
                <w:iCs/>
                <w:strike/>
                <w:color w:val="000000"/>
                <w:lang w:eastAsia="ja-JP"/>
              </w:rPr>
            </w:pPr>
          </w:p>
        </w:tc>
        <w:tc>
          <w:tcPr>
            <w:tcW w:w="4606" w:type="dxa"/>
            <w:tcBorders>
              <w:top w:val="single" w:sz="4" w:space="0" w:color="auto"/>
              <w:left w:val="single" w:sz="4" w:space="0" w:color="auto"/>
              <w:bottom w:val="single" w:sz="4" w:space="0" w:color="auto"/>
              <w:right w:val="single" w:sz="4" w:space="0" w:color="auto"/>
            </w:tcBorders>
            <w:hideMark/>
          </w:tcPr>
          <w:p w:rsidR="004A669E" w:rsidRPr="00BF35E3" w:rsidRDefault="004A669E" w:rsidP="00B91116">
            <w:pPr>
              <w:rPr>
                <w:rFonts w:ascii="Times New Roman" w:eastAsia="MS Mincho" w:hAnsi="Times New Roman"/>
                <w:b/>
                <w:bCs/>
                <w:strike/>
                <w:lang w:eastAsia="ja-JP"/>
              </w:rPr>
            </w:pPr>
            <w:r w:rsidRPr="00BF35E3">
              <w:rPr>
                <w:rFonts w:ascii="Times New Roman" w:eastAsia="MS Mincho" w:hAnsi="Times New Roman"/>
                <w:b/>
                <w:bCs/>
                <w:strike/>
                <w:lang w:eastAsia="ja-JP"/>
              </w:rPr>
              <w:t xml:space="preserve">Év, éves átlagos statisztikai állományi-létszám: [……],[……], </w:t>
            </w:r>
          </w:p>
          <w:p w:rsidR="004A669E" w:rsidRPr="00BF35E3" w:rsidRDefault="004A669E" w:rsidP="00B91116">
            <w:pPr>
              <w:rPr>
                <w:rFonts w:ascii="Times New Roman" w:eastAsia="MS Mincho" w:hAnsi="Times New Roman"/>
                <w:b/>
                <w:bCs/>
                <w:strike/>
                <w:lang w:eastAsia="ja-JP"/>
              </w:rPr>
            </w:pPr>
            <w:r w:rsidRPr="00BF35E3">
              <w:rPr>
                <w:rFonts w:ascii="Times New Roman" w:eastAsia="MS Mincho" w:hAnsi="Times New Roman"/>
                <w:b/>
                <w:bCs/>
                <w:strike/>
                <w:lang w:eastAsia="ja-JP"/>
              </w:rPr>
              <w:t xml:space="preserve">[……],[……], </w:t>
            </w:r>
          </w:p>
          <w:p w:rsidR="004A669E" w:rsidRPr="00BF35E3" w:rsidRDefault="004A669E" w:rsidP="00B91116">
            <w:pPr>
              <w:rPr>
                <w:rFonts w:ascii="Times New Roman" w:eastAsia="MS Mincho" w:hAnsi="Times New Roman"/>
                <w:b/>
                <w:bCs/>
                <w:strike/>
                <w:lang w:eastAsia="ja-JP"/>
              </w:rPr>
            </w:pPr>
            <w:r w:rsidRPr="00BF35E3">
              <w:rPr>
                <w:rFonts w:ascii="Times New Roman" w:eastAsia="MS Mincho" w:hAnsi="Times New Roman"/>
                <w:b/>
                <w:bCs/>
                <w:strike/>
                <w:lang w:eastAsia="ja-JP"/>
              </w:rPr>
              <w:t xml:space="preserve">[……],[……], </w:t>
            </w:r>
          </w:p>
          <w:p w:rsidR="004A669E" w:rsidRPr="00BF35E3" w:rsidRDefault="004A669E" w:rsidP="00B91116">
            <w:pPr>
              <w:rPr>
                <w:rFonts w:ascii="Times New Roman" w:eastAsia="MS Mincho" w:hAnsi="Times New Roman"/>
                <w:b/>
                <w:bCs/>
                <w:strike/>
                <w:lang w:eastAsia="ja-JP"/>
              </w:rPr>
            </w:pPr>
            <w:r w:rsidRPr="00BF35E3">
              <w:rPr>
                <w:rFonts w:ascii="Times New Roman" w:eastAsia="MS Mincho" w:hAnsi="Times New Roman"/>
                <w:b/>
                <w:bCs/>
                <w:strike/>
                <w:lang w:eastAsia="ja-JP"/>
              </w:rPr>
              <w:t xml:space="preserve">Év, vezetői létszám: </w:t>
            </w:r>
          </w:p>
          <w:p w:rsidR="004A669E" w:rsidRPr="00BF35E3" w:rsidRDefault="004A669E" w:rsidP="00B91116">
            <w:pPr>
              <w:rPr>
                <w:rFonts w:ascii="Times New Roman" w:eastAsia="MS Mincho" w:hAnsi="Times New Roman"/>
                <w:b/>
                <w:bCs/>
                <w:strike/>
                <w:lang w:eastAsia="ja-JP"/>
              </w:rPr>
            </w:pPr>
            <w:r w:rsidRPr="00BF35E3">
              <w:rPr>
                <w:rFonts w:ascii="Times New Roman" w:eastAsia="MS Mincho" w:hAnsi="Times New Roman"/>
                <w:b/>
                <w:bCs/>
                <w:strike/>
                <w:lang w:eastAsia="ja-JP"/>
              </w:rPr>
              <w:t xml:space="preserve">[……],[……], </w:t>
            </w:r>
          </w:p>
          <w:p w:rsidR="004A669E" w:rsidRPr="00BF35E3" w:rsidRDefault="004A669E" w:rsidP="00B91116">
            <w:pPr>
              <w:rPr>
                <w:rFonts w:ascii="Times New Roman" w:eastAsia="MS Mincho" w:hAnsi="Times New Roman"/>
                <w:b/>
                <w:bCs/>
                <w:strike/>
                <w:lang w:eastAsia="ja-JP"/>
              </w:rPr>
            </w:pPr>
            <w:r w:rsidRPr="00BF35E3">
              <w:rPr>
                <w:rFonts w:ascii="Times New Roman" w:eastAsia="MS Mincho" w:hAnsi="Times New Roman"/>
                <w:b/>
                <w:bCs/>
                <w:strike/>
                <w:lang w:eastAsia="ja-JP"/>
              </w:rPr>
              <w:t xml:space="preserve">[……],[……], </w:t>
            </w:r>
          </w:p>
          <w:p w:rsidR="004A669E" w:rsidRPr="00BF35E3" w:rsidRDefault="004A669E" w:rsidP="00B91116">
            <w:pPr>
              <w:rPr>
                <w:rFonts w:ascii="Times New Roman" w:eastAsia="MS Mincho" w:hAnsi="Times New Roman"/>
                <w:b/>
                <w:bCs/>
                <w:strike/>
                <w:lang w:eastAsia="ja-JP"/>
              </w:rPr>
            </w:pPr>
            <w:r w:rsidRPr="00BF35E3">
              <w:rPr>
                <w:rFonts w:ascii="Times New Roman" w:eastAsia="MS Mincho" w:hAnsi="Times New Roman"/>
                <w:b/>
                <w:bCs/>
                <w:strike/>
                <w:lang w:eastAsia="ja-JP"/>
              </w:rPr>
              <w:t xml:space="preserve">[……],[……] </w:t>
            </w:r>
          </w:p>
        </w:tc>
      </w:tr>
    </w:tbl>
    <w:p w:rsidR="004A669E" w:rsidRPr="00BF35E3" w:rsidRDefault="004A669E" w:rsidP="004A669E">
      <w:pPr>
        <w:tabs>
          <w:tab w:val="num" w:pos="1440"/>
        </w:tabs>
        <w:rPr>
          <w:rFonts w:ascii="Times New Roman" w:hAnsi="Times New Roman"/>
          <w:highlight w:val="yellow"/>
        </w:rPr>
      </w:pPr>
    </w:p>
    <w:p w:rsidR="004A669E" w:rsidRPr="00BF35E3" w:rsidRDefault="004A669E" w:rsidP="004A669E">
      <w:pPr>
        <w:pBdr>
          <w:top w:val="single" w:sz="4" w:space="1" w:color="auto"/>
          <w:left w:val="single" w:sz="4" w:space="4" w:color="auto"/>
          <w:bottom w:val="single" w:sz="4" w:space="1" w:color="auto"/>
          <w:right w:val="single" w:sz="4" w:space="4" w:color="auto"/>
        </w:pBdr>
        <w:shd w:val="clear" w:color="auto" w:fill="E6E6E6"/>
        <w:autoSpaceDE w:val="0"/>
        <w:autoSpaceDN w:val="0"/>
        <w:rPr>
          <w:rFonts w:ascii="Times New Roman" w:eastAsia="Arial Unicode MS" w:hAnsi="Times New Roman"/>
          <w:color w:val="000000"/>
          <w:sz w:val="18"/>
          <w:szCs w:val="18"/>
        </w:rPr>
      </w:pPr>
      <w:r w:rsidRPr="00BF35E3">
        <w:rPr>
          <w:rFonts w:ascii="Times New Roman" w:eastAsia="Arial Unicode MS" w:hAnsi="Times New Roman"/>
          <w:color w:val="000000"/>
          <w:sz w:val="18"/>
          <w:szCs w:val="18"/>
          <w:vertAlign w:val="superscript"/>
        </w:rPr>
        <w:t>39</w:t>
      </w:r>
      <w:r w:rsidRPr="00BF35E3">
        <w:rPr>
          <w:rFonts w:ascii="Times New Roman" w:eastAsia="Arial Unicode MS" w:hAnsi="Times New Roman"/>
          <w:color w:val="000000"/>
          <w:sz w:val="18"/>
          <w:szCs w:val="18"/>
        </w:rPr>
        <w:t xml:space="preserve"> Az ajánlatkérő szervek nem több, mint három évet </w:t>
      </w:r>
      <w:r w:rsidRPr="00BF35E3">
        <w:rPr>
          <w:rFonts w:ascii="Times New Roman" w:eastAsia="Arial Unicode MS" w:hAnsi="Times New Roman"/>
          <w:b/>
          <w:bCs/>
          <w:color w:val="000000"/>
          <w:sz w:val="18"/>
          <w:szCs w:val="18"/>
        </w:rPr>
        <w:t>írhatnak elő</w:t>
      </w:r>
      <w:r w:rsidRPr="00BF35E3">
        <w:rPr>
          <w:rFonts w:ascii="Times New Roman" w:eastAsia="Arial Unicode MS" w:hAnsi="Times New Roman"/>
          <w:color w:val="000000"/>
          <w:sz w:val="18"/>
          <w:szCs w:val="18"/>
        </w:rPr>
        <w:t xml:space="preserve">, és </w:t>
      </w:r>
      <w:r w:rsidRPr="00BF35E3">
        <w:rPr>
          <w:rFonts w:ascii="Times New Roman" w:eastAsia="Arial Unicode MS" w:hAnsi="Times New Roman"/>
          <w:b/>
          <w:bCs/>
          <w:color w:val="000000"/>
          <w:sz w:val="18"/>
          <w:szCs w:val="18"/>
        </w:rPr>
        <w:t xml:space="preserve">elfogadhatnak </w:t>
      </w:r>
      <w:r w:rsidRPr="00BF35E3">
        <w:rPr>
          <w:rFonts w:ascii="Times New Roman" w:eastAsia="Arial Unicode MS" w:hAnsi="Times New Roman"/>
          <w:color w:val="000000"/>
          <w:sz w:val="18"/>
          <w:szCs w:val="18"/>
        </w:rPr>
        <w:t xml:space="preserve">három évnél </w:t>
      </w:r>
      <w:r w:rsidRPr="00BF35E3">
        <w:rPr>
          <w:rFonts w:ascii="Times New Roman" w:eastAsia="Arial Unicode MS" w:hAnsi="Times New Roman"/>
          <w:b/>
          <w:bCs/>
          <w:color w:val="000000"/>
          <w:sz w:val="18"/>
          <w:szCs w:val="18"/>
        </w:rPr>
        <w:t xml:space="preserve">régebbi </w:t>
      </w:r>
      <w:r w:rsidRPr="00BF35E3">
        <w:rPr>
          <w:rFonts w:ascii="Times New Roman" w:eastAsia="Arial Unicode MS" w:hAnsi="Times New Roman"/>
          <w:color w:val="000000"/>
          <w:sz w:val="18"/>
          <w:szCs w:val="18"/>
        </w:rPr>
        <w:t xml:space="preserve">tapasztalatot. </w:t>
      </w:r>
    </w:p>
    <w:p w:rsidR="004A669E" w:rsidRPr="00BF35E3" w:rsidRDefault="004A669E" w:rsidP="004A669E">
      <w:pPr>
        <w:pBdr>
          <w:top w:val="single" w:sz="4" w:space="1" w:color="auto"/>
          <w:left w:val="single" w:sz="4" w:space="4" w:color="auto"/>
          <w:bottom w:val="single" w:sz="4" w:space="1" w:color="auto"/>
          <w:right w:val="single" w:sz="4" w:space="4" w:color="auto"/>
        </w:pBdr>
        <w:shd w:val="clear" w:color="auto" w:fill="E6E6E6"/>
        <w:autoSpaceDE w:val="0"/>
        <w:autoSpaceDN w:val="0"/>
        <w:rPr>
          <w:rFonts w:ascii="Times New Roman" w:eastAsia="Arial Unicode MS" w:hAnsi="Times New Roman"/>
          <w:color w:val="000000"/>
          <w:sz w:val="18"/>
          <w:szCs w:val="18"/>
        </w:rPr>
      </w:pPr>
      <w:r w:rsidRPr="00BF35E3">
        <w:rPr>
          <w:rFonts w:ascii="Times New Roman" w:eastAsia="Arial Unicode MS" w:hAnsi="Times New Roman"/>
          <w:color w:val="000000"/>
          <w:sz w:val="18"/>
          <w:szCs w:val="18"/>
          <w:vertAlign w:val="superscript"/>
        </w:rPr>
        <w:t>40</w:t>
      </w:r>
      <w:r w:rsidRPr="00BF35E3">
        <w:rPr>
          <w:rFonts w:ascii="Times New Roman" w:eastAsia="Arial Unicode MS" w:hAnsi="Times New Roman"/>
          <w:color w:val="000000"/>
          <w:sz w:val="18"/>
          <w:szCs w:val="18"/>
        </w:rPr>
        <w:t xml:space="preserve"> Vagyis </w:t>
      </w:r>
      <w:r w:rsidRPr="00BF35E3">
        <w:rPr>
          <w:rFonts w:ascii="Times New Roman" w:eastAsia="Arial Unicode MS" w:hAnsi="Times New Roman"/>
          <w:b/>
          <w:bCs/>
          <w:color w:val="000000"/>
          <w:sz w:val="18"/>
          <w:szCs w:val="18"/>
        </w:rPr>
        <w:t xml:space="preserve">minden </w:t>
      </w:r>
      <w:r w:rsidRPr="00BF35E3">
        <w:rPr>
          <w:rFonts w:ascii="Times New Roman" w:eastAsia="Arial Unicode MS" w:hAnsi="Times New Roman"/>
          <w:color w:val="000000"/>
          <w:sz w:val="18"/>
          <w:szCs w:val="18"/>
        </w:rPr>
        <w:t xml:space="preserve">megrendelőt fel kell sorolni, és a listának tartalmaznia kell mind a közületi, mind pedig a magánmegrendelőket az érintett szállítások vagy szolgáltatások tekintetében. </w:t>
      </w:r>
    </w:p>
    <w:p w:rsidR="004A669E" w:rsidRPr="00BF35E3" w:rsidRDefault="004A669E" w:rsidP="004A669E">
      <w:pPr>
        <w:pBdr>
          <w:top w:val="single" w:sz="4" w:space="1" w:color="auto"/>
          <w:left w:val="single" w:sz="4" w:space="4" w:color="auto"/>
          <w:bottom w:val="single" w:sz="4" w:space="1" w:color="auto"/>
          <w:right w:val="single" w:sz="4" w:space="4" w:color="auto"/>
        </w:pBdr>
        <w:shd w:val="clear" w:color="auto" w:fill="E6E6E6"/>
        <w:autoSpaceDE w:val="0"/>
        <w:autoSpaceDN w:val="0"/>
        <w:rPr>
          <w:rFonts w:ascii="Times New Roman" w:eastAsia="Arial Unicode MS" w:hAnsi="Times New Roman"/>
          <w:color w:val="000000"/>
          <w:sz w:val="18"/>
          <w:szCs w:val="18"/>
        </w:rPr>
      </w:pPr>
      <w:r w:rsidRPr="00BF35E3">
        <w:rPr>
          <w:rFonts w:ascii="Times New Roman" w:eastAsia="Arial Unicode MS" w:hAnsi="Times New Roman"/>
          <w:color w:val="000000"/>
          <w:sz w:val="18"/>
          <w:szCs w:val="18"/>
          <w:vertAlign w:val="superscript"/>
        </w:rPr>
        <w:t>41</w:t>
      </w:r>
      <w:r w:rsidRPr="00BF35E3">
        <w:rPr>
          <w:rFonts w:ascii="Times New Roman" w:eastAsia="Arial Unicode MS" w:hAnsi="Times New Roman"/>
          <w:color w:val="000000"/>
          <w:sz w:val="18"/>
          <w:szCs w:val="18"/>
        </w:rPr>
        <w:t xml:space="preserve"> Azon szakemberekre és műszaki szervezetekre vonatkozóan, akiket/amelyeket nem közvetlenül a gazdasági szereplő vállalkozása alkalmaz, ám akik/amelyek kapacitását a gazdasági szereplő igénybe veszi, a II. rész C. szakaszában meghatározottak szerint, külön-külön egységes európai közbeszerzési dokumentumot kell kitölteni. </w:t>
      </w:r>
    </w:p>
    <w:p w:rsidR="004A669E" w:rsidRPr="00BF35E3" w:rsidRDefault="004A669E" w:rsidP="004A669E">
      <w:pPr>
        <w:pBdr>
          <w:top w:val="single" w:sz="4" w:space="1" w:color="auto"/>
          <w:left w:val="single" w:sz="4" w:space="4" w:color="auto"/>
          <w:bottom w:val="single" w:sz="4" w:space="1" w:color="auto"/>
          <w:right w:val="single" w:sz="4" w:space="4" w:color="auto"/>
        </w:pBdr>
        <w:shd w:val="clear" w:color="auto" w:fill="E6E6E6"/>
        <w:autoSpaceDE w:val="0"/>
        <w:autoSpaceDN w:val="0"/>
        <w:rPr>
          <w:rFonts w:ascii="Times New Roman" w:eastAsia="Arial Unicode MS" w:hAnsi="Times New Roman"/>
          <w:color w:val="000000"/>
          <w:sz w:val="18"/>
          <w:szCs w:val="18"/>
        </w:rPr>
      </w:pPr>
      <w:r w:rsidRPr="00BF35E3">
        <w:rPr>
          <w:rFonts w:ascii="Times New Roman" w:eastAsia="Arial Unicode MS" w:hAnsi="Times New Roman"/>
          <w:color w:val="000000"/>
          <w:sz w:val="18"/>
          <w:szCs w:val="18"/>
          <w:vertAlign w:val="superscript"/>
        </w:rPr>
        <w:lastRenderedPageBreak/>
        <w:t>42</w:t>
      </w:r>
      <w:r w:rsidRPr="00BF35E3">
        <w:rPr>
          <w:rFonts w:ascii="Times New Roman" w:eastAsia="Arial Unicode MS" w:hAnsi="Times New Roman"/>
          <w:color w:val="000000"/>
          <w:sz w:val="18"/>
          <w:szCs w:val="18"/>
        </w:rPr>
        <w:t xml:space="preserve"> A vizsgálatot az ajánlatkérő szerv vagy – amennyiben az utóbbi ezt jóváhagyja – nevében a szállító/szolgáltató székhelye szerinti ország egy erre illetékes hivatalos szerve végezheti el. </w:t>
      </w:r>
    </w:p>
    <w:p w:rsidR="004A669E" w:rsidRPr="00BF35E3" w:rsidRDefault="004A669E" w:rsidP="004A669E">
      <w:pPr>
        <w:pBdr>
          <w:top w:val="single" w:sz="4" w:space="1" w:color="auto"/>
          <w:left w:val="single" w:sz="4" w:space="4" w:color="auto"/>
          <w:bottom w:val="single" w:sz="4" w:space="1" w:color="auto"/>
          <w:right w:val="single" w:sz="4" w:space="4" w:color="auto"/>
        </w:pBdr>
        <w:shd w:val="clear" w:color="auto" w:fill="E6E6E6"/>
        <w:autoSpaceDE w:val="0"/>
        <w:autoSpaceDN w:val="0"/>
        <w:rPr>
          <w:rFonts w:ascii="Times New Roman" w:eastAsia="Arial Unicode MS" w:hAnsi="Times New Roman"/>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1"/>
        <w:gridCol w:w="4601"/>
      </w:tblGrid>
      <w:tr w:rsidR="004A669E" w:rsidRPr="00BF35E3" w:rsidTr="00B91116">
        <w:trPr>
          <w:trHeight w:val="323"/>
        </w:trPr>
        <w:tc>
          <w:tcPr>
            <w:tcW w:w="4606" w:type="dxa"/>
            <w:tcBorders>
              <w:top w:val="single" w:sz="4" w:space="0" w:color="auto"/>
              <w:left w:val="single" w:sz="4" w:space="0" w:color="auto"/>
              <w:bottom w:val="single" w:sz="4" w:space="0" w:color="auto"/>
              <w:right w:val="single" w:sz="4" w:space="0" w:color="auto"/>
            </w:tcBorders>
            <w:hideMark/>
          </w:tcPr>
          <w:p w:rsidR="004A669E" w:rsidRPr="00BF35E3" w:rsidRDefault="004A669E" w:rsidP="00B91116">
            <w:pPr>
              <w:rPr>
                <w:rFonts w:ascii="Times New Roman" w:eastAsia="MS Mincho" w:hAnsi="Times New Roman"/>
                <w:b/>
                <w:bCs/>
                <w:i/>
                <w:iCs/>
                <w:strike/>
                <w:color w:val="000000"/>
                <w:lang w:eastAsia="ja-JP"/>
              </w:rPr>
            </w:pPr>
            <w:r w:rsidRPr="00BF35E3">
              <w:rPr>
                <w:rFonts w:ascii="Times New Roman" w:eastAsia="MS Mincho" w:hAnsi="Times New Roman"/>
                <w:b/>
                <w:bCs/>
                <w:i/>
                <w:iCs/>
                <w:strike/>
                <w:color w:val="000000"/>
                <w:lang w:eastAsia="ja-JP"/>
              </w:rPr>
              <w:t xml:space="preserve">9) A következő eszközök, berendezések vagy műszaki felszerelések fognak a gazdasági szereplő rendelkezésére állni a szerződés teljesítéséhez: </w:t>
            </w:r>
          </w:p>
        </w:tc>
        <w:tc>
          <w:tcPr>
            <w:tcW w:w="4606" w:type="dxa"/>
            <w:tcBorders>
              <w:top w:val="single" w:sz="4" w:space="0" w:color="auto"/>
              <w:left w:val="single" w:sz="4" w:space="0" w:color="auto"/>
              <w:bottom w:val="single" w:sz="4" w:space="0" w:color="auto"/>
              <w:right w:val="single" w:sz="4" w:space="0" w:color="auto"/>
            </w:tcBorders>
          </w:tcPr>
          <w:p w:rsidR="004A669E" w:rsidRPr="00BF35E3" w:rsidRDefault="004A669E" w:rsidP="00B91116">
            <w:pPr>
              <w:rPr>
                <w:rFonts w:ascii="Times New Roman" w:eastAsia="MS Mincho" w:hAnsi="Times New Roman"/>
                <w:b/>
                <w:bCs/>
                <w:strike/>
                <w:lang w:eastAsia="ja-JP"/>
              </w:rPr>
            </w:pPr>
          </w:p>
          <w:p w:rsidR="004A669E" w:rsidRPr="00BF35E3" w:rsidRDefault="004A669E" w:rsidP="00B91116">
            <w:pPr>
              <w:rPr>
                <w:rFonts w:ascii="Times New Roman" w:eastAsia="MS Mincho" w:hAnsi="Times New Roman"/>
                <w:b/>
                <w:bCs/>
                <w:strike/>
                <w:lang w:eastAsia="ja-JP"/>
              </w:rPr>
            </w:pPr>
            <w:r w:rsidRPr="00BF35E3">
              <w:rPr>
                <w:rFonts w:ascii="Times New Roman" w:eastAsia="MS Mincho" w:hAnsi="Times New Roman"/>
                <w:b/>
                <w:bCs/>
                <w:strike/>
                <w:lang w:eastAsia="ja-JP"/>
              </w:rPr>
              <w:t xml:space="preserve">[……] </w:t>
            </w:r>
          </w:p>
          <w:p w:rsidR="004A669E" w:rsidRPr="00BF35E3" w:rsidRDefault="004A669E" w:rsidP="00B91116">
            <w:pPr>
              <w:rPr>
                <w:rFonts w:ascii="Times New Roman" w:eastAsia="MS Mincho" w:hAnsi="Times New Roman"/>
                <w:b/>
                <w:bCs/>
                <w:strike/>
                <w:lang w:eastAsia="ja-JP"/>
              </w:rPr>
            </w:pPr>
          </w:p>
        </w:tc>
      </w:tr>
      <w:tr w:rsidR="004A669E" w:rsidRPr="00BF35E3" w:rsidTr="00B91116">
        <w:trPr>
          <w:trHeight w:val="323"/>
        </w:trPr>
        <w:tc>
          <w:tcPr>
            <w:tcW w:w="4606" w:type="dxa"/>
            <w:tcBorders>
              <w:top w:val="single" w:sz="4" w:space="0" w:color="auto"/>
              <w:left w:val="single" w:sz="4" w:space="0" w:color="auto"/>
              <w:bottom w:val="single" w:sz="4" w:space="0" w:color="auto"/>
              <w:right w:val="single" w:sz="4" w:space="0" w:color="auto"/>
            </w:tcBorders>
            <w:hideMark/>
          </w:tcPr>
          <w:p w:rsidR="004A669E" w:rsidRPr="00BF35E3" w:rsidRDefault="004A669E" w:rsidP="00B91116">
            <w:pPr>
              <w:rPr>
                <w:rFonts w:ascii="Times New Roman" w:eastAsia="MS Mincho" w:hAnsi="Times New Roman"/>
                <w:b/>
                <w:bCs/>
                <w:i/>
                <w:iCs/>
                <w:strike/>
                <w:color w:val="000000"/>
                <w:lang w:eastAsia="ja-JP"/>
              </w:rPr>
            </w:pPr>
            <w:r w:rsidRPr="00BF35E3">
              <w:rPr>
                <w:rFonts w:ascii="Times New Roman" w:eastAsia="MS Mincho" w:hAnsi="Times New Roman"/>
                <w:b/>
                <w:bCs/>
                <w:i/>
                <w:iCs/>
                <w:strike/>
                <w:color w:val="000000"/>
                <w:lang w:eastAsia="ja-JP"/>
              </w:rPr>
              <w:t>10) A gazdasági szereplő a szerződés következő részére (azaz százalékára) nézve kíván esetleg harmadik féllel szerződést kötni</w:t>
            </w:r>
            <w:r w:rsidRPr="00BF35E3">
              <w:rPr>
                <w:rFonts w:ascii="Times New Roman" w:eastAsia="MS Mincho" w:hAnsi="Times New Roman"/>
                <w:b/>
                <w:bCs/>
                <w:i/>
                <w:iCs/>
                <w:strike/>
                <w:color w:val="000000"/>
                <w:vertAlign w:val="superscript"/>
                <w:lang w:eastAsia="ja-JP"/>
              </w:rPr>
              <w:t>43</w:t>
            </w:r>
            <w:r w:rsidRPr="00BF35E3">
              <w:rPr>
                <w:rFonts w:ascii="Times New Roman" w:eastAsia="MS Mincho" w:hAnsi="Times New Roman"/>
                <w:b/>
                <w:bCs/>
                <w:i/>
                <w:iCs/>
                <w:strike/>
                <w:color w:val="000000"/>
                <w:lang w:eastAsia="ja-JP"/>
              </w:rPr>
              <w:t xml:space="preserve">: </w:t>
            </w:r>
          </w:p>
        </w:tc>
        <w:tc>
          <w:tcPr>
            <w:tcW w:w="4606" w:type="dxa"/>
            <w:tcBorders>
              <w:top w:val="single" w:sz="4" w:space="0" w:color="auto"/>
              <w:left w:val="single" w:sz="4" w:space="0" w:color="auto"/>
              <w:bottom w:val="single" w:sz="4" w:space="0" w:color="auto"/>
              <w:right w:val="single" w:sz="4" w:space="0" w:color="auto"/>
            </w:tcBorders>
          </w:tcPr>
          <w:p w:rsidR="004A669E" w:rsidRPr="00BF35E3" w:rsidRDefault="004A669E" w:rsidP="00B91116">
            <w:pPr>
              <w:rPr>
                <w:rFonts w:ascii="Times New Roman" w:eastAsia="MS Mincho" w:hAnsi="Times New Roman"/>
                <w:b/>
                <w:bCs/>
                <w:strike/>
                <w:lang w:eastAsia="ja-JP"/>
              </w:rPr>
            </w:pPr>
            <w:r w:rsidRPr="00BF35E3">
              <w:rPr>
                <w:rFonts w:ascii="Times New Roman" w:eastAsia="MS Mincho" w:hAnsi="Times New Roman"/>
                <w:b/>
                <w:bCs/>
                <w:strike/>
                <w:lang w:eastAsia="ja-JP"/>
              </w:rPr>
              <w:t xml:space="preserve">[……] </w:t>
            </w:r>
          </w:p>
          <w:p w:rsidR="004A669E" w:rsidRPr="00BF35E3" w:rsidRDefault="004A669E" w:rsidP="00B91116">
            <w:pPr>
              <w:rPr>
                <w:rFonts w:ascii="Times New Roman" w:eastAsia="MS Mincho" w:hAnsi="Times New Roman"/>
                <w:b/>
                <w:bCs/>
                <w:strike/>
                <w:lang w:eastAsia="ja-JP"/>
              </w:rPr>
            </w:pPr>
          </w:p>
        </w:tc>
      </w:tr>
      <w:tr w:rsidR="004A669E" w:rsidRPr="00BF35E3" w:rsidTr="00B91116">
        <w:trPr>
          <w:trHeight w:val="323"/>
        </w:trPr>
        <w:tc>
          <w:tcPr>
            <w:tcW w:w="4606" w:type="dxa"/>
            <w:tcBorders>
              <w:top w:val="single" w:sz="4" w:space="0" w:color="auto"/>
              <w:left w:val="single" w:sz="4" w:space="0" w:color="auto"/>
              <w:bottom w:val="single" w:sz="4" w:space="0" w:color="auto"/>
              <w:right w:val="single" w:sz="4" w:space="0" w:color="auto"/>
            </w:tcBorders>
            <w:hideMark/>
          </w:tcPr>
          <w:p w:rsidR="004A669E" w:rsidRPr="00BF35E3" w:rsidRDefault="004A669E" w:rsidP="00B91116">
            <w:pPr>
              <w:rPr>
                <w:rFonts w:ascii="Times New Roman" w:eastAsia="MS Mincho" w:hAnsi="Times New Roman"/>
                <w:b/>
                <w:bCs/>
                <w:i/>
                <w:iCs/>
                <w:strike/>
                <w:color w:val="000000"/>
                <w:lang w:eastAsia="ja-JP"/>
              </w:rPr>
            </w:pPr>
            <w:r w:rsidRPr="00BF35E3">
              <w:rPr>
                <w:rFonts w:ascii="Times New Roman" w:eastAsia="MS Mincho" w:hAnsi="Times New Roman"/>
                <w:b/>
                <w:bCs/>
                <w:i/>
                <w:iCs/>
                <w:strike/>
                <w:color w:val="000000"/>
                <w:lang w:eastAsia="ja-JP"/>
              </w:rPr>
              <w:t xml:space="preserve">11) Árubeszerzésre irányuló közbeszerzési szerződés esetében: </w:t>
            </w:r>
          </w:p>
          <w:p w:rsidR="004A669E" w:rsidRPr="00BF35E3" w:rsidRDefault="004A669E" w:rsidP="00B91116">
            <w:pPr>
              <w:rPr>
                <w:rFonts w:ascii="Times New Roman" w:eastAsia="MS Mincho" w:hAnsi="Times New Roman"/>
                <w:b/>
                <w:bCs/>
                <w:i/>
                <w:iCs/>
                <w:strike/>
                <w:color w:val="000000"/>
                <w:lang w:eastAsia="ja-JP"/>
              </w:rPr>
            </w:pPr>
            <w:r w:rsidRPr="00BF35E3">
              <w:rPr>
                <w:rFonts w:ascii="Times New Roman" w:eastAsia="MS Mincho" w:hAnsi="Times New Roman"/>
                <w:b/>
                <w:bCs/>
                <w:i/>
                <w:iCs/>
                <w:strike/>
                <w:color w:val="000000"/>
                <w:lang w:eastAsia="ja-JP"/>
              </w:rPr>
              <w:t xml:space="preserve">A gazdasági szereplő szállítani fogja a leszállítandó termékekre vonatkozó mintákat, leírásokat vagy fényképeket, amelyeket nem kell hitelességi tanúsítványnak kísérnie; </w:t>
            </w:r>
          </w:p>
          <w:p w:rsidR="004A669E" w:rsidRPr="00BF35E3" w:rsidRDefault="004A669E" w:rsidP="00B91116">
            <w:pPr>
              <w:rPr>
                <w:rFonts w:ascii="Times New Roman" w:eastAsia="MS Mincho" w:hAnsi="Times New Roman"/>
                <w:b/>
                <w:bCs/>
                <w:i/>
                <w:iCs/>
                <w:strike/>
                <w:color w:val="000000"/>
                <w:lang w:eastAsia="ja-JP"/>
              </w:rPr>
            </w:pPr>
            <w:r w:rsidRPr="00BF35E3">
              <w:rPr>
                <w:rFonts w:ascii="Times New Roman" w:eastAsia="MS Mincho" w:hAnsi="Times New Roman"/>
                <w:b/>
                <w:bCs/>
                <w:i/>
                <w:iCs/>
                <w:strike/>
                <w:color w:val="000000"/>
                <w:lang w:eastAsia="ja-JP"/>
              </w:rPr>
              <w:t xml:space="preserve">Adott esetben a gazdasági szereplő továbbá kijelenti, hogy rendelkezésre fogja bocsátani az előírt hitelességi igazolásokat. </w:t>
            </w:r>
          </w:p>
          <w:p w:rsidR="004A669E" w:rsidRPr="00BF35E3" w:rsidRDefault="004A669E" w:rsidP="00B91116">
            <w:pPr>
              <w:rPr>
                <w:rFonts w:ascii="Times New Roman" w:eastAsia="MS Mincho" w:hAnsi="Times New Roman"/>
                <w:b/>
                <w:bCs/>
                <w:i/>
                <w:iCs/>
                <w:strike/>
                <w:color w:val="000000"/>
                <w:lang w:eastAsia="ja-JP"/>
              </w:rPr>
            </w:pPr>
            <w:r w:rsidRPr="00BF35E3">
              <w:rPr>
                <w:rFonts w:ascii="Times New Roman" w:eastAsia="MS Mincho" w:hAnsi="Times New Roman"/>
                <w:b/>
                <w:bCs/>
                <w:i/>
                <w:iCs/>
                <w:strike/>
                <w:color w:val="000000"/>
                <w:lang w:eastAsia="ja-JP"/>
              </w:rPr>
              <w:t xml:space="preserve">Ha a vonatkozó információ elektronikusan elérhető, kérjük, adja meg a következő információkat: </w:t>
            </w:r>
          </w:p>
        </w:tc>
        <w:tc>
          <w:tcPr>
            <w:tcW w:w="4606" w:type="dxa"/>
            <w:tcBorders>
              <w:top w:val="single" w:sz="4" w:space="0" w:color="auto"/>
              <w:left w:val="single" w:sz="4" w:space="0" w:color="auto"/>
              <w:bottom w:val="single" w:sz="4" w:space="0" w:color="auto"/>
              <w:right w:val="single" w:sz="4" w:space="0" w:color="auto"/>
            </w:tcBorders>
          </w:tcPr>
          <w:p w:rsidR="004A669E" w:rsidRPr="00BF35E3" w:rsidRDefault="004A669E" w:rsidP="00B91116">
            <w:pPr>
              <w:rPr>
                <w:rFonts w:ascii="Times New Roman" w:eastAsia="MS Mincho" w:hAnsi="Times New Roman"/>
                <w:b/>
                <w:bCs/>
                <w:strike/>
                <w:lang w:eastAsia="ja-JP"/>
              </w:rPr>
            </w:pPr>
            <w:r w:rsidRPr="00BF35E3">
              <w:rPr>
                <w:rFonts w:ascii="Times New Roman" w:eastAsia="MS Mincho" w:hAnsi="Times New Roman"/>
                <w:b/>
                <w:bCs/>
                <w:strike/>
                <w:lang w:eastAsia="ja-JP"/>
              </w:rPr>
              <w:t xml:space="preserve">[] Igen [] Nem </w:t>
            </w:r>
          </w:p>
          <w:p w:rsidR="004A669E" w:rsidRPr="00BF35E3" w:rsidRDefault="004A669E" w:rsidP="00B91116">
            <w:pPr>
              <w:rPr>
                <w:rFonts w:ascii="Times New Roman" w:eastAsia="MS Mincho" w:hAnsi="Times New Roman"/>
                <w:b/>
                <w:bCs/>
                <w:strike/>
                <w:lang w:eastAsia="ja-JP"/>
              </w:rPr>
            </w:pPr>
          </w:p>
          <w:p w:rsidR="004A669E" w:rsidRPr="00BF35E3" w:rsidRDefault="004A669E" w:rsidP="00B91116">
            <w:pPr>
              <w:rPr>
                <w:rFonts w:ascii="Times New Roman" w:eastAsia="MS Mincho" w:hAnsi="Times New Roman"/>
                <w:b/>
                <w:bCs/>
                <w:strike/>
                <w:lang w:eastAsia="ja-JP"/>
              </w:rPr>
            </w:pPr>
            <w:r w:rsidRPr="00BF35E3">
              <w:rPr>
                <w:rFonts w:ascii="Times New Roman" w:eastAsia="MS Mincho" w:hAnsi="Times New Roman"/>
                <w:b/>
                <w:bCs/>
                <w:strike/>
                <w:lang w:eastAsia="ja-JP"/>
              </w:rPr>
              <w:t xml:space="preserve">[] Igen [] Nem </w:t>
            </w:r>
          </w:p>
          <w:p w:rsidR="004A669E" w:rsidRPr="00BF35E3" w:rsidRDefault="004A669E" w:rsidP="00B91116">
            <w:pPr>
              <w:rPr>
                <w:rFonts w:ascii="Times New Roman" w:eastAsia="MS Mincho" w:hAnsi="Times New Roman"/>
                <w:b/>
                <w:bCs/>
                <w:strike/>
                <w:lang w:eastAsia="ja-JP"/>
              </w:rPr>
            </w:pPr>
          </w:p>
          <w:p w:rsidR="004A669E" w:rsidRPr="00BF35E3" w:rsidRDefault="004A669E" w:rsidP="00B91116">
            <w:pPr>
              <w:rPr>
                <w:rFonts w:ascii="Times New Roman" w:eastAsia="MS Mincho" w:hAnsi="Times New Roman"/>
                <w:b/>
                <w:bCs/>
                <w:strike/>
                <w:lang w:eastAsia="ja-JP"/>
              </w:rPr>
            </w:pPr>
          </w:p>
          <w:p w:rsidR="004A669E" w:rsidRPr="00BF35E3" w:rsidRDefault="004A669E" w:rsidP="00B91116">
            <w:pPr>
              <w:rPr>
                <w:rFonts w:ascii="Times New Roman" w:eastAsia="MS Mincho" w:hAnsi="Times New Roman"/>
                <w:b/>
                <w:bCs/>
                <w:strike/>
                <w:lang w:eastAsia="ja-JP"/>
              </w:rPr>
            </w:pPr>
          </w:p>
          <w:p w:rsidR="004A669E" w:rsidRPr="00BF35E3" w:rsidRDefault="004A669E" w:rsidP="00B91116">
            <w:pPr>
              <w:rPr>
                <w:rFonts w:ascii="Times New Roman" w:eastAsia="MS Mincho" w:hAnsi="Times New Roman"/>
                <w:b/>
                <w:bCs/>
                <w:strike/>
                <w:lang w:eastAsia="ja-JP"/>
              </w:rPr>
            </w:pPr>
            <w:r w:rsidRPr="00BF35E3">
              <w:rPr>
                <w:rFonts w:ascii="Times New Roman" w:eastAsia="MS Mincho" w:hAnsi="Times New Roman"/>
                <w:b/>
                <w:bCs/>
                <w:i/>
                <w:iCs/>
                <w:strike/>
                <w:lang w:eastAsia="ja-JP"/>
              </w:rPr>
              <w:t xml:space="preserve">(internetcím, a kibocsátó hatóság vagy testület, a dokumentáció pontos hivatkozási adatai): [……][……][……] </w:t>
            </w:r>
          </w:p>
          <w:p w:rsidR="004A669E" w:rsidRPr="00BF35E3" w:rsidRDefault="004A669E" w:rsidP="00B91116">
            <w:pPr>
              <w:rPr>
                <w:rFonts w:ascii="Times New Roman" w:eastAsia="MS Mincho" w:hAnsi="Times New Roman"/>
                <w:b/>
                <w:bCs/>
                <w:strike/>
                <w:lang w:eastAsia="ja-JP"/>
              </w:rPr>
            </w:pPr>
          </w:p>
        </w:tc>
      </w:tr>
      <w:tr w:rsidR="004A669E" w:rsidRPr="00BF35E3" w:rsidTr="00B91116">
        <w:trPr>
          <w:trHeight w:val="323"/>
        </w:trPr>
        <w:tc>
          <w:tcPr>
            <w:tcW w:w="4606" w:type="dxa"/>
            <w:tcBorders>
              <w:top w:val="single" w:sz="4" w:space="0" w:color="auto"/>
              <w:left w:val="single" w:sz="4" w:space="0" w:color="auto"/>
              <w:bottom w:val="single" w:sz="4" w:space="0" w:color="auto"/>
              <w:right w:val="single" w:sz="4" w:space="0" w:color="auto"/>
            </w:tcBorders>
            <w:hideMark/>
          </w:tcPr>
          <w:p w:rsidR="004A669E" w:rsidRPr="00BF35E3" w:rsidRDefault="004A669E" w:rsidP="00B91116">
            <w:pPr>
              <w:rPr>
                <w:rFonts w:ascii="Times New Roman" w:eastAsia="MS Mincho" w:hAnsi="Times New Roman"/>
                <w:b/>
                <w:bCs/>
                <w:i/>
                <w:iCs/>
                <w:strike/>
                <w:color w:val="000000"/>
                <w:lang w:eastAsia="ja-JP"/>
              </w:rPr>
            </w:pPr>
            <w:r w:rsidRPr="00BF35E3">
              <w:rPr>
                <w:rFonts w:ascii="Times New Roman" w:eastAsia="MS Mincho" w:hAnsi="Times New Roman"/>
                <w:b/>
                <w:bCs/>
                <w:i/>
                <w:iCs/>
                <w:strike/>
                <w:color w:val="000000"/>
                <w:lang w:eastAsia="ja-JP"/>
              </w:rPr>
              <w:t xml:space="preserve">12) Árubeszerzésre irányuló közbeszerzési szerződés esetében: </w:t>
            </w:r>
          </w:p>
          <w:p w:rsidR="004A669E" w:rsidRPr="00BF35E3" w:rsidRDefault="004A669E" w:rsidP="00B91116">
            <w:pPr>
              <w:rPr>
                <w:rFonts w:ascii="Times New Roman" w:eastAsia="MS Mincho" w:hAnsi="Times New Roman"/>
                <w:b/>
                <w:bCs/>
                <w:i/>
                <w:iCs/>
                <w:strike/>
                <w:color w:val="000000"/>
                <w:lang w:eastAsia="ja-JP"/>
              </w:rPr>
            </w:pPr>
            <w:r w:rsidRPr="00BF35E3">
              <w:rPr>
                <w:rFonts w:ascii="Times New Roman" w:eastAsia="MS Mincho" w:hAnsi="Times New Roman"/>
                <w:b/>
                <w:bCs/>
                <w:i/>
                <w:iCs/>
                <w:strike/>
                <w:color w:val="000000"/>
                <w:lang w:eastAsia="ja-JP"/>
              </w:rPr>
              <w:t xml:space="preserve">Rendelkezésre tudja-e bocsátani a gazdasági szereplő a vonatkozó hirdetményben vagy a közbeszerzési dokumentumokban foglalt, a hatáskörrel rendelkezőként elismert hivatalos minőségellenőrző intézetek vagy hivatalok által kiállított bizonyítványokat, amelyek műszaki leírásokra vagy szabványokra való egyértelmű hivatkozással igazolják a termékek megfelelőségét? </w:t>
            </w:r>
          </w:p>
          <w:p w:rsidR="004A669E" w:rsidRPr="00BF35E3" w:rsidRDefault="004A669E" w:rsidP="00B91116">
            <w:pPr>
              <w:rPr>
                <w:rFonts w:ascii="Times New Roman" w:eastAsia="MS Mincho" w:hAnsi="Times New Roman"/>
                <w:b/>
                <w:bCs/>
                <w:i/>
                <w:iCs/>
                <w:strike/>
                <w:color w:val="000000"/>
                <w:lang w:eastAsia="ja-JP"/>
              </w:rPr>
            </w:pPr>
            <w:r w:rsidRPr="00BF35E3">
              <w:rPr>
                <w:rFonts w:ascii="Times New Roman" w:eastAsia="MS Mincho" w:hAnsi="Times New Roman"/>
                <w:b/>
                <w:bCs/>
                <w:i/>
                <w:iCs/>
                <w:strike/>
                <w:color w:val="000000"/>
                <w:lang w:eastAsia="ja-JP"/>
              </w:rPr>
              <w:t xml:space="preserve">Amennyiben nem, úgy kérjük, adja meg ennek okát, és azt, hogy milyen egyéb bizonyítási eszközök bocsáthatók rendelkezésre: Ha a vonatkozó információ elektronikusan elérhető, kérjük, adja meg a következő információkat: </w:t>
            </w:r>
          </w:p>
        </w:tc>
        <w:tc>
          <w:tcPr>
            <w:tcW w:w="4606" w:type="dxa"/>
            <w:tcBorders>
              <w:top w:val="single" w:sz="4" w:space="0" w:color="auto"/>
              <w:left w:val="single" w:sz="4" w:space="0" w:color="auto"/>
              <w:bottom w:val="single" w:sz="4" w:space="0" w:color="auto"/>
              <w:right w:val="single" w:sz="4" w:space="0" w:color="auto"/>
            </w:tcBorders>
          </w:tcPr>
          <w:p w:rsidR="004A669E" w:rsidRPr="00BF35E3" w:rsidRDefault="004A669E" w:rsidP="00B91116">
            <w:pPr>
              <w:rPr>
                <w:rFonts w:ascii="Times New Roman" w:eastAsia="MS Mincho" w:hAnsi="Times New Roman"/>
                <w:b/>
                <w:bCs/>
                <w:strike/>
                <w:lang w:eastAsia="ja-JP"/>
              </w:rPr>
            </w:pPr>
            <w:r w:rsidRPr="00BF35E3">
              <w:rPr>
                <w:rFonts w:ascii="Times New Roman" w:eastAsia="MS Mincho" w:hAnsi="Times New Roman"/>
                <w:b/>
                <w:bCs/>
                <w:strike/>
                <w:lang w:eastAsia="ja-JP"/>
              </w:rPr>
              <w:t xml:space="preserve">[] Igen [] Nem […] </w:t>
            </w:r>
          </w:p>
          <w:p w:rsidR="004A669E" w:rsidRPr="00BF35E3" w:rsidRDefault="004A669E" w:rsidP="00B91116">
            <w:pPr>
              <w:rPr>
                <w:rFonts w:ascii="Times New Roman" w:eastAsia="MS Mincho" w:hAnsi="Times New Roman"/>
                <w:b/>
                <w:bCs/>
                <w:strike/>
                <w:lang w:eastAsia="ja-JP"/>
              </w:rPr>
            </w:pPr>
          </w:p>
          <w:p w:rsidR="004A669E" w:rsidRPr="00BF35E3" w:rsidRDefault="004A669E" w:rsidP="00B91116">
            <w:pPr>
              <w:rPr>
                <w:rFonts w:ascii="Times New Roman" w:eastAsia="MS Mincho" w:hAnsi="Times New Roman"/>
                <w:b/>
                <w:bCs/>
                <w:strike/>
                <w:lang w:eastAsia="ja-JP"/>
              </w:rPr>
            </w:pPr>
          </w:p>
          <w:p w:rsidR="004A669E" w:rsidRPr="00BF35E3" w:rsidRDefault="004A669E" w:rsidP="00B91116">
            <w:pPr>
              <w:rPr>
                <w:rFonts w:ascii="Times New Roman" w:eastAsia="MS Mincho" w:hAnsi="Times New Roman"/>
                <w:b/>
                <w:bCs/>
                <w:strike/>
                <w:lang w:eastAsia="ja-JP"/>
              </w:rPr>
            </w:pPr>
          </w:p>
          <w:p w:rsidR="004A669E" w:rsidRPr="00BF35E3" w:rsidRDefault="004A669E" w:rsidP="00B91116">
            <w:pPr>
              <w:rPr>
                <w:rFonts w:ascii="Times New Roman" w:eastAsia="MS Mincho" w:hAnsi="Times New Roman"/>
                <w:b/>
                <w:bCs/>
                <w:strike/>
                <w:lang w:eastAsia="ja-JP"/>
              </w:rPr>
            </w:pPr>
          </w:p>
          <w:p w:rsidR="004A669E" w:rsidRPr="00BF35E3" w:rsidRDefault="004A669E" w:rsidP="00B91116">
            <w:pPr>
              <w:rPr>
                <w:rFonts w:ascii="Times New Roman" w:eastAsia="MS Mincho" w:hAnsi="Times New Roman"/>
                <w:b/>
                <w:bCs/>
                <w:strike/>
                <w:lang w:eastAsia="ja-JP"/>
              </w:rPr>
            </w:pPr>
            <w:r w:rsidRPr="00BF35E3">
              <w:rPr>
                <w:rFonts w:ascii="Times New Roman" w:eastAsia="MS Mincho" w:hAnsi="Times New Roman"/>
                <w:b/>
                <w:bCs/>
                <w:i/>
                <w:iCs/>
                <w:strike/>
                <w:lang w:eastAsia="ja-JP"/>
              </w:rPr>
              <w:t xml:space="preserve">(internetcím, a kibocsátó hatóság vagy testület, a dokumentáció pontos hivatkozási adatai): [……][……][……] </w:t>
            </w:r>
          </w:p>
          <w:p w:rsidR="004A669E" w:rsidRPr="00BF35E3" w:rsidRDefault="004A669E" w:rsidP="00B91116">
            <w:pPr>
              <w:rPr>
                <w:rFonts w:ascii="Times New Roman" w:eastAsia="MS Mincho" w:hAnsi="Times New Roman"/>
                <w:b/>
                <w:bCs/>
                <w:strike/>
                <w:lang w:eastAsia="ja-JP"/>
              </w:rPr>
            </w:pPr>
          </w:p>
        </w:tc>
      </w:tr>
    </w:tbl>
    <w:p w:rsidR="004A669E" w:rsidRPr="00BF35E3" w:rsidRDefault="004A669E" w:rsidP="004A669E">
      <w:pPr>
        <w:ind w:right="-360"/>
        <w:rPr>
          <w:rFonts w:ascii="Times New Roman" w:eastAsia="Arial Unicode MS" w:hAnsi="Times New Roman"/>
          <w:b/>
          <w:bCs/>
          <w:snapToGrid w:val="0"/>
        </w:rPr>
      </w:pPr>
    </w:p>
    <w:p w:rsidR="004A669E" w:rsidRPr="00BF35E3" w:rsidRDefault="004A669E" w:rsidP="004A669E">
      <w:pPr>
        <w:ind w:right="-360"/>
        <w:rPr>
          <w:rFonts w:ascii="Times New Roman" w:eastAsia="Arial Unicode MS" w:hAnsi="Times New Roman"/>
          <w:b/>
          <w:bCs/>
          <w:snapToGrid w:val="0"/>
        </w:rPr>
      </w:pPr>
      <w:r w:rsidRPr="00BF35E3">
        <w:rPr>
          <w:rFonts w:ascii="Times New Roman" w:eastAsia="Arial Unicode MS" w:hAnsi="Times New Roman"/>
          <w:b/>
          <w:bCs/>
          <w:snapToGrid w:val="0"/>
        </w:rPr>
        <w:lastRenderedPageBreak/>
        <w:t xml:space="preserve">D: MINŐSÉGBIZTOSÍTÁSI RENDSZEREK ÉS KÖRNYEZETVÉDELMI VEZETÉSI SZABVÁNYOK </w:t>
      </w:r>
    </w:p>
    <w:p w:rsidR="004A669E" w:rsidRPr="00BF35E3" w:rsidRDefault="004A669E" w:rsidP="004A669E">
      <w:pPr>
        <w:ind w:right="-360"/>
        <w:rPr>
          <w:rFonts w:ascii="Times New Roman" w:eastAsia="Arial Unicode MS" w:hAnsi="Times New Roman"/>
          <w:snapToGrid w:val="0"/>
        </w:rPr>
      </w:pPr>
    </w:p>
    <w:p w:rsidR="004A669E" w:rsidRPr="00BF35E3" w:rsidRDefault="004A669E" w:rsidP="004A669E">
      <w:pPr>
        <w:pBdr>
          <w:top w:val="single" w:sz="4" w:space="1" w:color="auto"/>
          <w:left w:val="single" w:sz="4" w:space="4" w:color="auto"/>
          <w:bottom w:val="single" w:sz="4" w:space="1" w:color="auto"/>
          <w:right w:val="single" w:sz="4" w:space="4" w:color="auto"/>
        </w:pBdr>
        <w:shd w:val="clear" w:color="auto" w:fill="E6E6E6"/>
        <w:autoSpaceDE w:val="0"/>
        <w:autoSpaceDN w:val="0"/>
        <w:rPr>
          <w:rFonts w:ascii="Times New Roman" w:eastAsia="Arial Unicode MS" w:hAnsi="Times New Roman"/>
          <w:b/>
          <w:bCs/>
          <w:i/>
          <w:iCs/>
          <w:color w:val="000000"/>
        </w:rPr>
      </w:pPr>
      <w:r w:rsidRPr="00BF35E3">
        <w:rPr>
          <w:rFonts w:ascii="Times New Roman" w:eastAsia="Arial Unicode MS" w:hAnsi="Times New Roman"/>
          <w:b/>
          <w:bCs/>
          <w:i/>
          <w:iCs/>
          <w:color w:val="000000"/>
        </w:rPr>
        <w:t xml:space="preserve">A gazdasági szereplőnek kizárólag abban az esetben kell információt megadnia, amennyiben a minőségbiztosítási rendszereket és/vagy környezetvédelmi vezetési szabványokat az ajánlatkérő szerv vagy a közszolgáltató ajánlatkérő előírta a vonatkozó hirdetményben vagy a hirdetményben hivatkozott közbeszerzési dokumentumokban.  </w:t>
      </w:r>
    </w:p>
    <w:p w:rsidR="004A669E" w:rsidRPr="00BF35E3" w:rsidRDefault="004A669E" w:rsidP="004A669E">
      <w:pPr>
        <w:ind w:right="-360"/>
        <w:rPr>
          <w:rFonts w:ascii="Times New Roman" w:eastAsia="Arial Unicode MS" w:hAnsi="Times New Roman"/>
          <w:snapToGrid w:val="0"/>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1"/>
        <w:gridCol w:w="4601"/>
      </w:tblGrid>
      <w:tr w:rsidR="004A669E" w:rsidRPr="00BF35E3" w:rsidTr="00B91116">
        <w:trPr>
          <w:trHeight w:val="323"/>
        </w:trPr>
        <w:tc>
          <w:tcPr>
            <w:tcW w:w="4606" w:type="dxa"/>
            <w:tcBorders>
              <w:top w:val="single" w:sz="4" w:space="0" w:color="auto"/>
              <w:left w:val="single" w:sz="4" w:space="0" w:color="auto"/>
              <w:bottom w:val="single" w:sz="4" w:space="0" w:color="auto"/>
              <w:right w:val="single" w:sz="4" w:space="0" w:color="auto"/>
            </w:tcBorders>
            <w:hideMark/>
          </w:tcPr>
          <w:p w:rsidR="004A669E" w:rsidRPr="00BF35E3" w:rsidRDefault="004A669E" w:rsidP="00B91116">
            <w:pPr>
              <w:rPr>
                <w:rFonts w:ascii="Times New Roman" w:eastAsia="MS Mincho" w:hAnsi="Times New Roman"/>
                <w:b/>
                <w:bCs/>
                <w:i/>
                <w:iCs/>
                <w:color w:val="000000"/>
                <w:lang w:eastAsia="ja-JP"/>
              </w:rPr>
            </w:pPr>
            <w:r w:rsidRPr="00BF35E3">
              <w:rPr>
                <w:rFonts w:ascii="Times New Roman" w:eastAsia="MS Mincho" w:hAnsi="Times New Roman"/>
                <w:b/>
                <w:bCs/>
                <w:i/>
                <w:iCs/>
                <w:color w:val="000000"/>
                <w:lang w:eastAsia="ja-JP"/>
              </w:rPr>
              <w:t xml:space="preserve">Minőségbiztosítási rendszerek és környezetvédelmi vezetési szabványok </w:t>
            </w:r>
          </w:p>
        </w:tc>
        <w:tc>
          <w:tcPr>
            <w:tcW w:w="4606" w:type="dxa"/>
            <w:tcBorders>
              <w:top w:val="single" w:sz="4" w:space="0" w:color="auto"/>
              <w:left w:val="single" w:sz="4" w:space="0" w:color="auto"/>
              <w:bottom w:val="single" w:sz="4" w:space="0" w:color="auto"/>
              <w:right w:val="single" w:sz="4" w:space="0" w:color="auto"/>
            </w:tcBorders>
          </w:tcPr>
          <w:p w:rsidR="004A669E" w:rsidRPr="00BF35E3" w:rsidRDefault="004A669E" w:rsidP="00B91116">
            <w:pPr>
              <w:rPr>
                <w:rFonts w:ascii="Times New Roman" w:eastAsia="MS Mincho" w:hAnsi="Times New Roman"/>
                <w:b/>
                <w:bCs/>
                <w:lang w:eastAsia="ja-JP"/>
              </w:rPr>
            </w:pPr>
            <w:r w:rsidRPr="00BF35E3">
              <w:rPr>
                <w:rFonts w:ascii="Times New Roman" w:eastAsia="MS Mincho" w:hAnsi="Times New Roman"/>
                <w:b/>
                <w:bCs/>
                <w:i/>
                <w:iCs/>
                <w:lang w:eastAsia="ja-JP"/>
              </w:rPr>
              <w:t xml:space="preserve">Válasz: </w:t>
            </w:r>
          </w:p>
          <w:p w:rsidR="004A669E" w:rsidRPr="00BF35E3" w:rsidRDefault="004A669E" w:rsidP="00B91116">
            <w:pPr>
              <w:rPr>
                <w:rFonts w:ascii="Times New Roman" w:eastAsia="MS Mincho" w:hAnsi="Times New Roman"/>
                <w:b/>
                <w:bCs/>
                <w:lang w:eastAsia="ja-JP"/>
              </w:rPr>
            </w:pPr>
          </w:p>
        </w:tc>
      </w:tr>
      <w:tr w:rsidR="004A669E" w:rsidRPr="00BF35E3" w:rsidTr="00B91116">
        <w:trPr>
          <w:trHeight w:val="323"/>
        </w:trPr>
        <w:tc>
          <w:tcPr>
            <w:tcW w:w="4606" w:type="dxa"/>
            <w:tcBorders>
              <w:top w:val="single" w:sz="4" w:space="0" w:color="auto"/>
              <w:left w:val="single" w:sz="4" w:space="0" w:color="auto"/>
              <w:bottom w:val="single" w:sz="4" w:space="0" w:color="auto"/>
              <w:right w:val="single" w:sz="4" w:space="0" w:color="auto"/>
            </w:tcBorders>
            <w:hideMark/>
          </w:tcPr>
          <w:p w:rsidR="004A669E" w:rsidRPr="00BF35E3" w:rsidRDefault="004A669E" w:rsidP="00B91116">
            <w:pPr>
              <w:rPr>
                <w:rFonts w:ascii="Times New Roman" w:eastAsia="MS Mincho" w:hAnsi="Times New Roman"/>
                <w:b/>
                <w:bCs/>
                <w:i/>
                <w:iCs/>
                <w:color w:val="000000"/>
                <w:lang w:eastAsia="ja-JP"/>
              </w:rPr>
            </w:pPr>
            <w:r w:rsidRPr="00BF35E3">
              <w:rPr>
                <w:rFonts w:ascii="Times New Roman" w:eastAsia="MS Mincho" w:hAnsi="Times New Roman"/>
                <w:b/>
                <w:bCs/>
                <w:i/>
                <w:iCs/>
                <w:color w:val="000000"/>
                <w:lang w:eastAsia="ja-JP"/>
              </w:rPr>
              <w:t xml:space="preserve">Be tud-e nyújtani a gazdasági szereplő olyan, független testület által kiállított igazolást, amely tanúsítja, hogy a gazdasági szereplő egyes meghatározott minőségbiztosítási szabványoknak megfelel, ideértve a fogyatékossággal élők számára biztosított hozzáférésére vonatkozó szabványokat is? Amennyiben nem, úgy kérjük, adja meg ennek okát, valamint azt, hogy milyen egyéb bizonyítási eszközök bocsáthatók rendelkezésre a minőségbiztosítási rendszert illetően: Ha a vonatkozó információ elektronikusan elérhető, kérjük, adja meg a következő információkat: </w:t>
            </w:r>
          </w:p>
        </w:tc>
        <w:tc>
          <w:tcPr>
            <w:tcW w:w="4606" w:type="dxa"/>
            <w:tcBorders>
              <w:top w:val="single" w:sz="4" w:space="0" w:color="auto"/>
              <w:left w:val="single" w:sz="4" w:space="0" w:color="auto"/>
              <w:bottom w:val="single" w:sz="4" w:space="0" w:color="auto"/>
              <w:right w:val="single" w:sz="4" w:space="0" w:color="auto"/>
            </w:tcBorders>
          </w:tcPr>
          <w:p w:rsidR="004A669E" w:rsidRPr="00BF35E3" w:rsidRDefault="004A669E" w:rsidP="00B91116">
            <w:pPr>
              <w:rPr>
                <w:rFonts w:ascii="Times New Roman" w:eastAsia="MS Mincho" w:hAnsi="Times New Roman"/>
                <w:b/>
                <w:bCs/>
                <w:lang w:eastAsia="ja-JP"/>
              </w:rPr>
            </w:pPr>
            <w:r w:rsidRPr="00BF35E3">
              <w:rPr>
                <w:rFonts w:ascii="Times New Roman" w:eastAsia="MS Mincho" w:hAnsi="Times New Roman"/>
                <w:b/>
                <w:bCs/>
                <w:lang w:eastAsia="ja-JP"/>
              </w:rPr>
              <w:t xml:space="preserve">[] Igen [] Nem </w:t>
            </w:r>
          </w:p>
          <w:p w:rsidR="004A669E" w:rsidRPr="00BF35E3" w:rsidRDefault="004A669E" w:rsidP="00B91116">
            <w:pPr>
              <w:rPr>
                <w:rFonts w:ascii="Times New Roman" w:eastAsia="MS Mincho" w:hAnsi="Times New Roman"/>
                <w:b/>
                <w:bCs/>
                <w:lang w:eastAsia="ja-JP"/>
              </w:rPr>
            </w:pPr>
          </w:p>
          <w:p w:rsidR="004A669E" w:rsidRPr="00BF35E3" w:rsidRDefault="004A669E" w:rsidP="00B91116">
            <w:pPr>
              <w:rPr>
                <w:rFonts w:ascii="Times New Roman" w:eastAsia="MS Mincho" w:hAnsi="Times New Roman"/>
                <w:b/>
                <w:bCs/>
                <w:lang w:eastAsia="ja-JP"/>
              </w:rPr>
            </w:pPr>
          </w:p>
          <w:p w:rsidR="004A669E" w:rsidRPr="00BF35E3" w:rsidRDefault="004A669E" w:rsidP="00B91116">
            <w:pPr>
              <w:rPr>
                <w:rFonts w:ascii="Times New Roman" w:eastAsia="MS Mincho" w:hAnsi="Times New Roman"/>
                <w:b/>
                <w:bCs/>
                <w:lang w:eastAsia="ja-JP"/>
              </w:rPr>
            </w:pPr>
          </w:p>
          <w:p w:rsidR="004A669E" w:rsidRPr="00BF35E3" w:rsidRDefault="004A669E" w:rsidP="00B91116">
            <w:pPr>
              <w:rPr>
                <w:rFonts w:ascii="Times New Roman" w:eastAsia="MS Mincho" w:hAnsi="Times New Roman"/>
                <w:b/>
                <w:bCs/>
                <w:lang w:eastAsia="ja-JP"/>
              </w:rPr>
            </w:pPr>
          </w:p>
          <w:p w:rsidR="004A669E" w:rsidRPr="00BF35E3" w:rsidRDefault="004A669E" w:rsidP="00B91116">
            <w:pPr>
              <w:rPr>
                <w:rFonts w:ascii="Times New Roman" w:eastAsia="MS Mincho" w:hAnsi="Times New Roman"/>
                <w:b/>
                <w:bCs/>
                <w:lang w:eastAsia="ja-JP"/>
              </w:rPr>
            </w:pPr>
            <w:r w:rsidRPr="00BF35E3">
              <w:rPr>
                <w:rFonts w:ascii="Times New Roman" w:eastAsia="MS Mincho" w:hAnsi="Times New Roman"/>
                <w:b/>
                <w:bCs/>
                <w:lang w:eastAsia="ja-JP"/>
              </w:rPr>
              <w:t xml:space="preserve">[…] </w:t>
            </w:r>
          </w:p>
          <w:p w:rsidR="004A669E" w:rsidRPr="00BF35E3" w:rsidRDefault="004A669E" w:rsidP="00B91116">
            <w:pPr>
              <w:rPr>
                <w:rFonts w:ascii="Times New Roman" w:eastAsia="MS Mincho" w:hAnsi="Times New Roman"/>
                <w:b/>
                <w:bCs/>
                <w:lang w:eastAsia="ja-JP"/>
              </w:rPr>
            </w:pPr>
          </w:p>
          <w:p w:rsidR="004A669E" w:rsidRPr="00BF35E3" w:rsidRDefault="004A669E" w:rsidP="00B91116">
            <w:pPr>
              <w:rPr>
                <w:rFonts w:ascii="Times New Roman" w:eastAsia="MS Mincho" w:hAnsi="Times New Roman"/>
                <w:b/>
                <w:bCs/>
                <w:lang w:eastAsia="ja-JP"/>
              </w:rPr>
            </w:pPr>
            <w:r w:rsidRPr="00BF35E3">
              <w:rPr>
                <w:rFonts w:ascii="Times New Roman" w:eastAsia="MS Mincho" w:hAnsi="Times New Roman"/>
                <w:b/>
                <w:bCs/>
                <w:i/>
                <w:iCs/>
                <w:lang w:eastAsia="ja-JP"/>
              </w:rPr>
              <w:t xml:space="preserve">(internetcím, a kibocsátó hatóság vagy testület, a dokumentáció pontos hivatkozási adatai): [……][……][……] </w:t>
            </w:r>
          </w:p>
          <w:p w:rsidR="004A669E" w:rsidRPr="00BF35E3" w:rsidRDefault="004A669E" w:rsidP="00B91116">
            <w:pPr>
              <w:rPr>
                <w:rFonts w:ascii="Times New Roman" w:eastAsia="MS Mincho" w:hAnsi="Times New Roman"/>
                <w:b/>
                <w:bCs/>
                <w:lang w:eastAsia="ja-JP"/>
              </w:rPr>
            </w:pPr>
          </w:p>
          <w:p w:rsidR="004A669E" w:rsidRPr="00BF35E3" w:rsidRDefault="004A669E" w:rsidP="00B91116">
            <w:pPr>
              <w:rPr>
                <w:rFonts w:ascii="Times New Roman" w:eastAsia="MS Mincho" w:hAnsi="Times New Roman"/>
                <w:b/>
                <w:bCs/>
                <w:lang w:eastAsia="ja-JP"/>
              </w:rPr>
            </w:pPr>
          </w:p>
        </w:tc>
      </w:tr>
    </w:tbl>
    <w:p w:rsidR="004A669E" w:rsidRPr="00BF35E3" w:rsidRDefault="004A669E" w:rsidP="004A669E">
      <w:pPr>
        <w:tabs>
          <w:tab w:val="num" w:pos="1440"/>
        </w:tabs>
        <w:rPr>
          <w:rFonts w:ascii="Times New Roman" w:hAnsi="Times New Roman"/>
          <w:highlight w:val="yellow"/>
        </w:rPr>
      </w:pPr>
    </w:p>
    <w:p w:rsidR="004A669E" w:rsidRPr="00BF35E3" w:rsidRDefault="004A669E" w:rsidP="004A669E">
      <w:pPr>
        <w:pBdr>
          <w:top w:val="single" w:sz="4" w:space="1" w:color="auto"/>
          <w:left w:val="single" w:sz="4" w:space="4" w:color="auto"/>
          <w:bottom w:val="single" w:sz="4" w:space="1" w:color="auto"/>
          <w:right w:val="single" w:sz="4" w:space="4" w:color="auto"/>
        </w:pBdr>
        <w:shd w:val="clear" w:color="auto" w:fill="E6E6E6"/>
        <w:autoSpaceDE w:val="0"/>
        <w:autoSpaceDN w:val="0"/>
        <w:rPr>
          <w:rFonts w:ascii="Times New Roman" w:eastAsia="Arial Unicode MS" w:hAnsi="Times New Roman"/>
          <w:color w:val="000000"/>
          <w:sz w:val="18"/>
          <w:szCs w:val="18"/>
        </w:rPr>
      </w:pPr>
      <w:r w:rsidRPr="00BF35E3">
        <w:rPr>
          <w:rFonts w:ascii="Times New Roman" w:eastAsia="Arial Unicode MS" w:hAnsi="Times New Roman"/>
          <w:color w:val="000000"/>
          <w:sz w:val="18"/>
          <w:szCs w:val="18"/>
          <w:vertAlign w:val="superscript"/>
        </w:rPr>
        <w:t>43</w:t>
      </w:r>
      <w:r w:rsidRPr="00BF35E3">
        <w:rPr>
          <w:rFonts w:ascii="Times New Roman" w:eastAsia="Arial Unicode MS" w:hAnsi="Times New Roman"/>
          <w:color w:val="000000"/>
          <w:sz w:val="18"/>
          <w:szCs w:val="18"/>
        </w:rPr>
        <w:t xml:space="preserve"> Felhívjuk a figyelmet, hogy amennyiben a gazdasági szereplő úgy határozott, hogy a szerződés egy részére alvállalkozói szerződést köt, és az alvállalkozó kapacitásait igénybe veszi annak a résznek a teljesítéséhez, akkor kérjük, hogy mindegyik ilyen alvállalkozóra nézve külön egységes európai közbeszerzési dokumentumot töltsön ki, lásd a fenti II. rész C. szakaszát.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1"/>
        <w:gridCol w:w="4601"/>
      </w:tblGrid>
      <w:tr w:rsidR="004A669E" w:rsidRPr="00BF35E3" w:rsidTr="00B91116">
        <w:trPr>
          <w:trHeight w:val="323"/>
        </w:trPr>
        <w:tc>
          <w:tcPr>
            <w:tcW w:w="4606" w:type="dxa"/>
            <w:tcBorders>
              <w:top w:val="single" w:sz="4" w:space="0" w:color="auto"/>
              <w:left w:val="single" w:sz="4" w:space="0" w:color="auto"/>
              <w:bottom w:val="single" w:sz="4" w:space="0" w:color="auto"/>
              <w:right w:val="single" w:sz="4" w:space="0" w:color="auto"/>
            </w:tcBorders>
            <w:hideMark/>
          </w:tcPr>
          <w:p w:rsidR="004A669E" w:rsidRPr="00BF35E3" w:rsidRDefault="004A669E" w:rsidP="00B91116">
            <w:pPr>
              <w:rPr>
                <w:rFonts w:ascii="Times New Roman" w:eastAsia="MS Mincho" w:hAnsi="Times New Roman"/>
                <w:b/>
                <w:bCs/>
                <w:i/>
                <w:iCs/>
                <w:strike/>
                <w:color w:val="000000"/>
                <w:lang w:eastAsia="ja-JP"/>
              </w:rPr>
            </w:pPr>
            <w:r w:rsidRPr="00BF35E3">
              <w:rPr>
                <w:rFonts w:ascii="Times New Roman" w:eastAsia="MS Mincho" w:hAnsi="Times New Roman"/>
                <w:b/>
                <w:bCs/>
                <w:i/>
                <w:iCs/>
                <w:strike/>
                <w:color w:val="000000"/>
                <w:lang w:eastAsia="ja-JP"/>
              </w:rPr>
              <w:t xml:space="preserve">Be tud-e nyújtani a gazdasági szereplő olyan, független testület által kiállított igazolást, amely tanúsítja, hogy a gazdasági szereplő az előírt környezetvédelmi vezetési rendszereknek vagy szabványoknak megfelel? </w:t>
            </w:r>
          </w:p>
          <w:p w:rsidR="004A669E" w:rsidRPr="00BF35E3" w:rsidRDefault="004A669E" w:rsidP="00B91116">
            <w:pPr>
              <w:rPr>
                <w:rFonts w:ascii="Times New Roman" w:eastAsia="MS Mincho" w:hAnsi="Times New Roman"/>
                <w:b/>
                <w:bCs/>
                <w:i/>
                <w:iCs/>
                <w:strike/>
                <w:color w:val="000000"/>
                <w:lang w:eastAsia="ja-JP"/>
              </w:rPr>
            </w:pPr>
            <w:r w:rsidRPr="00BF35E3">
              <w:rPr>
                <w:rFonts w:ascii="Times New Roman" w:eastAsia="MS Mincho" w:hAnsi="Times New Roman"/>
                <w:b/>
                <w:bCs/>
                <w:i/>
                <w:iCs/>
                <w:strike/>
                <w:color w:val="000000"/>
                <w:lang w:eastAsia="ja-JP"/>
              </w:rPr>
              <w:t xml:space="preserve">Amennyiben nem, úgy kérjük, adja meg ennek okát, valamint azt, hogy milyen egyéb bizonyítási eszközök bocsáthatók rendelkezésre a környezetvédelmi vezetési rendszereket vagy szabványokat illetően: </w:t>
            </w:r>
          </w:p>
          <w:p w:rsidR="004A669E" w:rsidRPr="00BF35E3" w:rsidRDefault="004A669E" w:rsidP="00B91116">
            <w:pPr>
              <w:rPr>
                <w:rFonts w:ascii="Times New Roman" w:eastAsia="MS Mincho" w:hAnsi="Times New Roman"/>
                <w:b/>
                <w:bCs/>
                <w:i/>
                <w:iCs/>
                <w:strike/>
                <w:color w:val="000000"/>
                <w:lang w:eastAsia="ja-JP"/>
              </w:rPr>
            </w:pPr>
            <w:r w:rsidRPr="00BF35E3">
              <w:rPr>
                <w:rFonts w:ascii="Times New Roman" w:eastAsia="MS Mincho" w:hAnsi="Times New Roman"/>
                <w:b/>
                <w:bCs/>
                <w:i/>
                <w:iCs/>
                <w:strike/>
                <w:color w:val="000000"/>
                <w:lang w:eastAsia="ja-JP"/>
              </w:rPr>
              <w:t xml:space="preserve">Ha a vonatkozó információ elektronikusan elérhető, kérjük, adja meg a következő információkat: </w:t>
            </w:r>
          </w:p>
        </w:tc>
        <w:tc>
          <w:tcPr>
            <w:tcW w:w="4606" w:type="dxa"/>
            <w:tcBorders>
              <w:top w:val="single" w:sz="4" w:space="0" w:color="auto"/>
              <w:left w:val="single" w:sz="4" w:space="0" w:color="auto"/>
              <w:bottom w:val="single" w:sz="4" w:space="0" w:color="auto"/>
              <w:right w:val="single" w:sz="4" w:space="0" w:color="auto"/>
            </w:tcBorders>
          </w:tcPr>
          <w:p w:rsidR="004A669E" w:rsidRPr="00BF35E3" w:rsidRDefault="004A669E" w:rsidP="00B91116">
            <w:pPr>
              <w:rPr>
                <w:rFonts w:ascii="Times New Roman" w:eastAsia="MS Mincho" w:hAnsi="Times New Roman"/>
                <w:b/>
                <w:bCs/>
                <w:strike/>
                <w:lang w:eastAsia="ja-JP"/>
              </w:rPr>
            </w:pPr>
            <w:r w:rsidRPr="00BF35E3">
              <w:rPr>
                <w:rFonts w:ascii="Times New Roman" w:eastAsia="MS Mincho" w:hAnsi="Times New Roman"/>
                <w:b/>
                <w:bCs/>
                <w:strike/>
                <w:lang w:eastAsia="ja-JP"/>
              </w:rPr>
              <w:t xml:space="preserve">[] Igen [] Nem </w:t>
            </w:r>
          </w:p>
          <w:p w:rsidR="004A669E" w:rsidRPr="00BF35E3" w:rsidRDefault="004A669E" w:rsidP="00B91116">
            <w:pPr>
              <w:rPr>
                <w:rFonts w:ascii="Times New Roman" w:eastAsia="MS Mincho" w:hAnsi="Times New Roman"/>
                <w:b/>
                <w:bCs/>
                <w:strike/>
                <w:lang w:eastAsia="ja-JP"/>
              </w:rPr>
            </w:pPr>
          </w:p>
          <w:p w:rsidR="004A669E" w:rsidRPr="00BF35E3" w:rsidRDefault="004A669E" w:rsidP="00B91116">
            <w:pPr>
              <w:rPr>
                <w:rFonts w:ascii="Times New Roman" w:eastAsia="MS Mincho" w:hAnsi="Times New Roman"/>
                <w:b/>
                <w:bCs/>
                <w:strike/>
                <w:lang w:eastAsia="ja-JP"/>
              </w:rPr>
            </w:pPr>
          </w:p>
          <w:p w:rsidR="004A669E" w:rsidRPr="00BF35E3" w:rsidRDefault="004A669E" w:rsidP="00B91116">
            <w:pPr>
              <w:rPr>
                <w:rFonts w:ascii="Times New Roman" w:eastAsia="MS Mincho" w:hAnsi="Times New Roman"/>
                <w:b/>
                <w:bCs/>
                <w:strike/>
                <w:lang w:eastAsia="ja-JP"/>
              </w:rPr>
            </w:pPr>
            <w:r w:rsidRPr="00BF35E3">
              <w:rPr>
                <w:rFonts w:ascii="Times New Roman" w:eastAsia="MS Mincho" w:hAnsi="Times New Roman"/>
                <w:b/>
                <w:bCs/>
                <w:strike/>
                <w:lang w:eastAsia="ja-JP"/>
              </w:rPr>
              <w:t xml:space="preserve">[……] [……] </w:t>
            </w:r>
          </w:p>
          <w:p w:rsidR="004A669E" w:rsidRPr="00BF35E3" w:rsidRDefault="004A669E" w:rsidP="00B91116">
            <w:pPr>
              <w:rPr>
                <w:rFonts w:ascii="Times New Roman" w:eastAsia="MS Mincho" w:hAnsi="Times New Roman"/>
                <w:b/>
                <w:bCs/>
                <w:strike/>
                <w:lang w:eastAsia="ja-JP"/>
              </w:rPr>
            </w:pPr>
          </w:p>
          <w:p w:rsidR="004A669E" w:rsidRPr="00BF35E3" w:rsidRDefault="004A669E" w:rsidP="00B91116">
            <w:pPr>
              <w:rPr>
                <w:rFonts w:ascii="Times New Roman" w:eastAsia="MS Mincho" w:hAnsi="Times New Roman"/>
                <w:b/>
                <w:bCs/>
                <w:strike/>
                <w:lang w:eastAsia="ja-JP"/>
              </w:rPr>
            </w:pPr>
          </w:p>
          <w:p w:rsidR="004A669E" w:rsidRPr="00BF35E3" w:rsidRDefault="004A669E" w:rsidP="00B91116">
            <w:pPr>
              <w:rPr>
                <w:rFonts w:ascii="Times New Roman" w:eastAsia="MS Mincho" w:hAnsi="Times New Roman"/>
                <w:b/>
                <w:bCs/>
                <w:strike/>
                <w:lang w:eastAsia="ja-JP"/>
              </w:rPr>
            </w:pPr>
            <w:r w:rsidRPr="00BF35E3">
              <w:rPr>
                <w:rFonts w:ascii="Times New Roman" w:eastAsia="MS Mincho" w:hAnsi="Times New Roman"/>
                <w:b/>
                <w:bCs/>
                <w:i/>
                <w:iCs/>
                <w:strike/>
                <w:lang w:eastAsia="ja-JP"/>
              </w:rPr>
              <w:t xml:space="preserve">(internetcím, a kibocsátó hatóság vagy testület, a dokumentáció pontos hivatkozási adatai): [……][……][……] </w:t>
            </w:r>
          </w:p>
          <w:p w:rsidR="004A669E" w:rsidRPr="00BF35E3" w:rsidRDefault="004A669E" w:rsidP="00B91116">
            <w:pPr>
              <w:rPr>
                <w:rFonts w:ascii="Times New Roman" w:eastAsia="MS Mincho" w:hAnsi="Times New Roman"/>
                <w:b/>
                <w:bCs/>
                <w:strike/>
                <w:lang w:eastAsia="ja-JP"/>
              </w:rPr>
            </w:pPr>
          </w:p>
        </w:tc>
      </w:tr>
    </w:tbl>
    <w:p w:rsidR="004A669E" w:rsidRPr="00BF35E3" w:rsidRDefault="004A669E" w:rsidP="004A669E">
      <w:pPr>
        <w:ind w:right="-360"/>
        <w:rPr>
          <w:rFonts w:ascii="Times New Roman" w:hAnsi="Times New Roman"/>
          <w:snapToGrid w:val="0"/>
          <w:highlight w:val="yellow"/>
        </w:rPr>
      </w:pPr>
    </w:p>
    <w:p w:rsidR="004A669E" w:rsidRPr="00BF35E3" w:rsidRDefault="004A669E" w:rsidP="004A669E">
      <w:pPr>
        <w:rPr>
          <w:rFonts w:ascii="Times New Roman" w:hAnsi="Times New Roman"/>
          <w:snapToGrid w:val="0"/>
          <w:highlight w:val="yellow"/>
        </w:rPr>
      </w:pPr>
      <w:r w:rsidRPr="00BF35E3">
        <w:rPr>
          <w:rFonts w:ascii="Times New Roman" w:hAnsi="Times New Roman"/>
          <w:snapToGrid w:val="0"/>
          <w:highlight w:val="yellow"/>
        </w:rPr>
        <w:br w:type="page"/>
      </w:r>
    </w:p>
    <w:p w:rsidR="004A669E" w:rsidRPr="00BF35E3" w:rsidRDefault="004A669E" w:rsidP="004A669E">
      <w:pPr>
        <w:ind w:right="-360"/>
        <w:rPr>
          <w:rFonts w:ascii="Times New Roman" w:eastAsia="Arial Unicode MS" w:hAnsi="Times New Roman"/>
          <w:snapToGrid w:val="0"/>
        </w:rPr>
      </w:pPr>
      <w:r w:rsidRPr="00BF35E3">
        <w:rPr>
          <w:rFonts w:ascii="Times New Roman" w:eastAsia="Arial Unicode MS" w:hAnsi="Times New Roman"/>
          <w:b/>
          <w:bCs/>
          <w:snapToGrid w:val="0"/>
        </w:rPr>
        <w:lastRenderedPageBreak/>
        <w:t>V. rész: Az alkalmasnak minősített részvételre jelentkezők számának csökkentése</w:t>
      </w:r>
    </w:p>
    <w:p w:rsidR="004A669E" w:rsidRPr="00BF35E3" w:rsidRDefault="004A669E" w:rsidP="004A669E">
      <w:pPr>
        <w:ind w:right="-360"/>
        <w:rPr>
          <w:rFonts w:ascii="Times New Roman" w:eastAsia="Arial Unicode MS" w:hAnsi="Times New Roman"/>
          <w:snapToGrid w:val="0"/>
          <w:highlight w:val="yellow"/>
        </w:rPr>
      </w:pPr>
    </w:p>
    <w:p w:rsidR="004A669E" w:rsidRPr="00BF35E3" w:rsidRDefault="004A669E" w:rsidP="004A669E">
      <w:pPr>
        <w:ind w:right="-360"/>
        <w:rPr>
          <w:rFonts w:ascii="Times New Roman" w:eastAsia="Arial Unicode MS" w:hAnsi="Times New Roman"/>
          <w:snapToGrid w:val="0"/>
          <w:highlight w:val="yellow"/>
        </w:rPr>
      </w:pPr>
      <w:r w:rsidRPr="00BF35E3">
        <w:rPr>
          <w:rFonts w:ascii="Times New Roman" w:eastAsia="Arial Unicode MS" w:hAnsi="Times New Roman"/>
          <w:snapToGrid w:val="0"/>
          <w:highlight w:val="yellow"/>
        </w:rPr>
        <w:t>NEM SZÜKSÉGES KITÖLTENI!</w:t>
      </w:r>
    </w:p>
    <w:p w:rsidR="004A669E" w:rsidRPr="00BF35E3" w:rsidRDefault="004A669E" w:rsidP="004A669E">
      <w:pPr>
        <w:ind w:right="-360"/>
        <w:rPr>
          <w:rFonts w:ascii="Times New Roman" w:eastAsia="Arial Unicode MS" w:hAnsi="Times New Roman"/>
          <w:snapToGrid w:val="0"/>
          <w:highlight w:val="yellow"/>
        </w:rPr>
      </w:pPr>
    </w:p>
    <w:p w:rsidR="004A669E" w:rsidRPr="00BF35E3" w:rsidRDefault="004A669E" w:rsidP="004A669E">
      <w:pPr>
        <w:pBdr>
          <w:top w:val="single" w:sz="4" w:space="1" w:color="auto"/>
          <w:left w:val="single" w:sz="4" w:space="4" w:color="auto"/>
          <w:bottom w:val="single" w:sz="4" w:space="1" w:color="auto"/>
          <w:right w:val="single" w:sz="4" w:space="4" w:color="auto"/>
        </w:pBdr>
        <w:shd w:val="clear" w:color="auto" w:fill="E6E6E6"/>
        <w:autoSpaceDE w:val="0"/>
        <w:autoSpaceDN w:val="0"/>
        <w:rPr>
          <w:rFonts w:ascii="Times New Roman" w:eastAsia="Arial Unicode MS" w:hAnsi="Times New Roman"/>
          <w:b/>
          <w:bCs/>
          <w:i/>
          <w:iCs/>
          <w:color w:val="000000"/>
        </w:rPr>
      </w:pPr>
      <w:r w:rsidRPr="00BF35E3">
        <w:rPr>
          <w:rFonts w:ascii="Times New Roman" w:eastAsia="Arial Unicode MS" w:hAnsi="Times New Roman"/>
          <w:b/>
          <w:bCs/>
          <w:i/>
          <w:iCs/>
          <w:color w:val="000000"/>
        </w:rPr>
        <w:t xml:space="preserve">A gazdasági szereplőnek kizárólag abban az esetben kell információt megadnia, ha az ajánlatkérő szerv vagy a közszolgáltató ajánlatkérő meghatározta az ajánlattételre vagy a párbeszédben való részvételre felhívandó részvételre jelentkezők számának csökkentésére alkalmazandó objektív és megkülönböztetésmentes szempontokat vagy szabályokat. Ez az információ, amelyhez kapcsolódhatnak a tanúsítványokra és egyéb igazolásokra (és azok típusára) vonatkozó követelmények, ha vannak ilyenek, a vonatkozó hirdetményben vagy a hirdetményben hivatkozott közbeszerzési dokumentumokban található. Csak meghívásos eljárás, tárgyalásos eljárás, versenypárbeszéd és innovációs partnerség esetében: </w:t>
      </w:r>
    </w:p>
    <w:p w:rsidR="004A669E" w:rsidRPr="00BF35E3" w:rsidRDefault="004A669E" w:rsidP="004A669E">
      <w:pPr>
        <w:pBdr>
          <w:top w:val="single" w:sz="4" w:space="1" w:color="auto"/>
          <w:left w:val="single" w:sz="4" w:space="4" w:color="auto"/>
          <w:bottom w:val="single" w:sz="4" w:space="1" w:color="auto"/>
          <w:right w:val="single" w:sz="4" w:space="4" w:color="auto"/>
        </w:pBdr>
        <w:shd w:val="clear" w:color="auto" w:fill="E6E6E6"/>
        <w:autoSpaceDE w:val="0"/>
        <w:autoSpaceDN w:val="0"/>
        <w:rPr>
          <w:rFonts w:ascii="Times New Roman" w:eastAsia="Arial Unicode MS" w:hAnsi="Times New Roman"/>
          <w:b/>
          <w:bCs/>
          <w:i/>
          <w:iCs/>
          <w:color w:val="000000"/>
        </w:rPr>
      </w:pPr>
    </w:p>
    <w:p w:rsidR="004A669E" w:rsidRPr="00BF35E3" w:rsidRDefault="004A669E" w:rsidP="004A669E">
      <w:pPr>
        <w:ind w:right="-360"/>
        <w:rPr>
          <w:rFonts w:ascii="Times New Roman" w:eastAsia="Arial Unicode MS" w:hAnsi="Times New Roman"/>
          <w:snapToGrid w:val="0"/>
          <w:highlight w:val="yellow"/>
        </w:rPr>
      </w:pPr>
    </w:p>
    <w:p w:rsidR="004A669E" w:rsidRPr="00BF35E3" w:rsidRDefault="004A669E" w:rsidP="004A669E">
      <w:pPr>
        <w:ind w:right="-360"/>
        <w:rPr>
          <w:rFonts w:ascii="Times New Roman" w:eastAsia="Arial Unicode MS" w:hAnsi="Times New Roman"/>
          <w:b/>
          <w:bCs/>
          <w:snapToGrid w:val="0"/>
        </w:rPr>
      </w:pPr>
      <w:r w:rsidRPr="00BF35E3">
        <w:rPr>
          <w:rFonts w:ascii="Times New Roman" w:eastAsia="Arial Unicode MS" w:hAnsi="Times New Roman"/>
          <w:b/>
          <w:bCs/>
          <w:snapToGrid w:val="0"/>
        </w:rPr>
        <w:t xml:space="preserve">A gazdasági szereplő kijelenti a következőket: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1"/>
        <w:gridCol w:w="4601"/>
      </w:tblGrid>
      <w:tr w:rsidR="004A669E" w:rsidRPr="00BF35E3" w:rsidTr="00B91116">
        <w:trPr>
          <w:trHeight w:val="323"/>
        </w:trPr>
        <w:tc>
          <w:tcPr>
            <w:tcW w:w="4606" w:type="dxa"/>
            <w:tcBorders>
              <w:top w:val="single" w:sz="4" w:space="0" w:color="auto"/>
              <w:left w:val="single" w:sz="4" w:space="0" w:color="auto"/>
              <w:bottom w:val="single" w:sz="4" w:space="0" w:color="auto"/>
              <w:right w:val="single" w:sz="4" w:space="0" w:color="auto"/>
            </w:tcBorders>
            <w:hideMark/>
          </w:tcPr>
          <w:p w:rsidR="004A669E" w:rsidRPr="00BF35E3" w:rsidRDefault="004A669E" w:rsidP="00B91116">
            <w:pPr>
              <w:rPr>
                <w:rFonts w:ascii="Times New Roman" w:eastAsia="MS Mincho" w:hAnsi="Times New Roman"/>
                <w:b/>
                <w:bCs/>
                <w:i/>
                <w:iCs/>
                <w:strike/>
                <w:color w:val="000000"/>
                <w:lang w:eastAsia="ja-JP"/>
              </w:rPr>
            </w:pPr>
            <w:r w:rsidRPr="00BF35E3">
              <w:rPr>
                <w:rFonts w:ascii="Times New Roman" w:eastAsia="MS Mincho" w:hAnsi="Times New Roman"/>
                <w:b/>
                <w:bCs/>
                <w:i/>
                <w:iCs/>
                <w:strike/>
                <w:color w:val="000000"/>
                <w:lang w:eastAsia="ja-JP"/>
              </w:rPr>
              <w:t xml:space="preserve">A számok csökkentése  </w:t>
            </w:r>
          </w:p>
        </w:tc>
        <w:tc>
          <w:tcPr>
            <w:tcW w:w="4606" w:type="dxa"/>
            <w:tcBorders>
              <w:top w:val="single" w:sz="4" w:space="0" w:color="auto"/>
              <w:left w:val="single" w:sz="4" w:space="0" w:color="auto"/>
              <w:bottom w:val="single" w:sz="4" w:space="0" w:color="auto"/>
              <w:right w:val="single" w:sz="4" w:space="0" w:color="auto"/>
            </w:tcBorders>
            <w:hideMark/>
          </w:tcPr>
          <w:p w:rsidR="004A669E" w:rsidRPr="00BF35E3" w:rsidRDefault="004A669E" w:rsidP="00B91116">
            <w:pPr>
              <w:rPr>
                <w:rFonts w:ascii="Times New Roman" w:eastAsia="MS Mincho" w:hAnsi="Times New Roman"/>
                <w:b/>
                <w:bCs/>
                <w:strike/>
                <w:lang w:eastAsia="ja-JP"/>
              </w:rPr>
            </w:pPr>
            <w:r w:rsidRPr="00BF35E3">
              <w:rPr>
                <w:rFonts w:ascii="Times New Roman" w:eastAsia="MS Mincho" w:hAnsi="Times New Roman"/>
                <w:b/>
                <w:bCs/>
                <w:i/>
                <w:iCs/>
                <w:strike/>
                <w:lang w:eastAsia="ja-JP"/>
              </w:rPr>
              <w:t xml:space="preserve">Válasz: </w:t>
            </w:r>
          </w:p>
        </w:tc>
      </w:tr>
      <w:tr w:rsidR="004A669E" w:rsidRPr="00BF35E3" w:rsidTr="00B91116">
        <w:trPr>
          <w:trHeight w:val="323"/>
        </w:trPr>
        <w:tc>
          <w:tcPr>
            <w:tcW w:w="4606" w:type="dxa"/>
            <w:tcBorders>
              <w:top w:val="single" w:sz="4" w:space="0" w:color="auto"/>
              <w:left w:val="single" w:sz="4" w:space="0" w:color="auto"/>
              <w:bottom w:val="single" w:sz="4" w:space="0" w:color="auto"/>
              <w:right w:val="single" w:sz="4" w:space="0" w:color="auto"/>
            </w:tcBorders>
            <w:hideMark/>
          </w:tcPr>
          <w:p w:rsidR="004A669E" w:rsidRPr="00BF35E3" w:rsidRDefault="004A669E" w:rsidP="00B91116">
            <w:pPr>
              <w:rPr>
                <w:rFonts w:ascii="Times New Roman" w:eastAsia="MS Mincho" w:hAnsi="Times New Roman"/>
                <w:b/>
                <w:bCs/>
                <w:i/>
                <w:iCs/>
                <w:strike/>
                <w:color w:val="000000"/>
                <w:lang w:eastAsia="ja-JP"/>
              </w:rPr>
            </w:pPr>
            <w:r w:rsidRPr="00BF35E3">
              <w:rPr>
                <w:rFonts w:ascii="Times New Roman" w:eastAsia="MS Mincho" w:hAnsi="Times New Roman"/>
                <w:b/>
                <w:bCs/>
                <w:i/>
                <w:iCs/>
                <w:strike/>
                <w:color w:val="000000"/>
                <w:lang w:eastAsia="ja-JP"/>
              </w:rPr>
              <w:t xml:space="preserve">A gazdasági szereplő a következő módon felel meg a részvételre jelentkezők számának csökkentésére alkalmazandó objektív és megkülönböztetésmentes szempontoknak vagy szabályoknak: </w:t>
            </w:r>
          </w:p>
          <w:p w:rsidR="004A669E" w:rsidRPr="00BF35E3" w:rsidRDefault="004A669E" w:rsidP="00B91116">
            <w:pPr>
              <w:rPr>
                <w:rFonts w:ascii="Times New Roman" w:eastAsia="MS Mincho" w:hAnsi="Times New Roman"/>
                <w:b/>
                <w:bCs/>
                <w:i/>
                <w:iCs/>
                <w:strike/>
                <w:color w:val="000000"/>
                <w:lang w:eastAsia="ja-JP"/>
              </w:rPr>
            </w:pPr>
            <w:r w:rsidRPr="00BF35E3">
              <w:rPr>
                <w:rFonts w:ascii="Times New Roman" w:eastAsia="MS Mincho" w:hAnsi="Times New Roman"/>
                <w:b/>
                <w:bCs/>
                <w:i/>
                <w:iCs/>
                <w:strike/>
                <w:color w:val="000000"/>
                <w:lang w:eastAsia="ja-JP"/>
              </w:rPr>
              <w:t xml:space="preserve">Amennyiben bizonyos tanúsítványok vagy egyéb igazolások szükségesek, kérjük, tüntesse fel mindegyikre nézve, hogy a gazdasági szereplő rendelkezik-e a megkívánt dokumentumokkal: </w:t>
            </w:r>
          </w:p>
          <w:p w:rsidR="004A669E" w:rsidRPr="00BF35E3" w:rsidRDefault="004A669E" w:rsidP="00B91116">
            <w:pPr>
              <w:rPr>
                <w:rFonts w:ascii="Times New Roman" w:eastAsia="MS Mincho" w:hAnsi="Times New Roman"/>
                <w:b/>
                <w:bCs/>
                <w:i/>
                <w:iCs/>
                <w:strike/>
                <w:color w:val="000000"/>
                <w:lang w:eastAsia="ja-JP"/>
              </w:rPr>
            </w:pPr>
            <w:r w:rsidRPr="00BF35E3">
              <w:rPr>
                <w:rFonts w:ascii="Times New Roman" w:eastAsia="MS Mincho" w:hAnsi="Times New Roman"/>
                <w:b/>
                <w:bCs/>
                <w:i/>
                <w:iCs/>
                <w:strike/>
                <w:color w:val="000000"/>
                <w:lang w:eastAsia="ja-JP"/>
              </w:rPr>
              <w:t xml:space="preserve">Ha e tanúsítványok vagy egyéb igazolások valamelyike elektronikus formában rendelkezésre áll44, kérjük, hogy mindegyikre nézve adja meg a következő információkat: </w:t>
            </w:r>
          </w:p>
        </w:tc>
        <w:tc>
          <w:tcPr>
            <w:tcW w:w="4606" w:type="dxa"/>
            <w:tcBorders>
              <w:top w:val="single" w:sz="4" w:space="0" w:color="auto"/>
              <w:left w:val="single" w:sz="4" w:space="0" w:color="auto"/>
              <w:bottom w:val="single" w:sz="4" w:space="0" w:color="auto"/>
              <w:right w:val="single" w:sz="4" w:space="0" w:color="auto"/>
            </w:tcBorders>
          </w:tcPr>
          <w:p w:rsidR="004A669E" w:rsidRPr="00BF35E3" w:rsidRDefault="004A669E" w:rsidP="00B91116">
            <w:pPr>
              <w:rPr>
                <w:rFonts w:ascii="Times New Roman" w:eastAsia="MS Mincho" w:hAnsi="Times New Roman"/>
                <w:b/>
                <w:bCs/>
                <w:strike/>
                <w:lang w:eastAsia="ja-JP"/>
              </w:rPr>
            </w:pPr>
            <w:r w:rsidRPr="00BF35E3">
              <w:rPr>
                <w:rFonts w:ascii="Times New Roman" w:eastAsia="MS Mincho" w:hAnsi="Times New Roman"/>
                <w:b/>
                <w:bCs/>
                <w:strike/>
                <w:lang w:eastAsia="ja-JP"/>
              </w:rPr>
              <w:t xml:space="preserve">[….] </w:t>
            </w:r>
          </w:p>
          <w:p w:rsidR="004A669E" w:rsidRPr="00BF35E3" w:rsidRDefault="004A669E" w:rsidP="00B91116">
            <w:pPr>
              <w:rPr>
                <w:rFonts w:ascii="Times New Roman" w:eastAsia="MS Mincho" w:hAnsi="Times New Roman"/>
                <w:b/>
                <w:bCs/>
                <w:strike/>
                <w:lang w:eastAsia="ja-JP"/>
              </w:rPr>
            </w:pPr>
            <w:r w:rsidRPr="00BF35E3">
              <w:rPr>
                <w:rFonts w:ascii="Times New Roman" w:eastAsia="MS Mincho" w:hAnsi="Times New Roman"/>
                <w:b/>
                <w:bCs/>
                <w:strike/>
                <w:lang w:eastAsia="ja-JP"/>
              </w:rPr>
              <w:t>[] Igen [] Nem</w:t>
            </w:r>
            <w:r w:rsidRPr="00BF35E3">
              <w:rPr>
                <w:rFonts w:ascii="Times New Roman" w:eastAsia="MS Mincho" w:hAnsi="Times New Roman"/>
                <w:b/>
                <w:bCs/>
                <w:strike/>
                <w:vertAlign w:val="superscript"/>
                <w:lang w:eastAsia="ja-JP"/>
              </w:rPr>
              <w:t>45</w:t>
            </w:r>
          </w:p>
          <w:p w:rsidR="004A669E" w:rsidRPr="00BF35E3" w:rsidRDefault="004A669E" w:rsidP="00B91116">
            <w:pPr>
              <w:rPr>
                <w:rFonts w:ascii="Times New Roman" w:eastAsia="MS Mincho" w:hAnsi="Times New Roman"/>
                <w:b/>
                <w:bCs/>
                <w:strike/>
                <w:lang w:eastAsia="ja-JP"/>
              </w:rPr>
            </w:pPr>
          </w:p>
          <w:p w:rsidR="004A669E" w:rsidRPr="00BF35E3" w:rsidRDefault="004A669E" w:rsidP="00B91116">
            <w:pPr>
              <w:rPr>
                <w:rFonts w:ascii="Times New Roman" w:eastAsia="MS Mincho" w:hAnsi="Times New Roman"/>
                <w:b/>
                <w:bCs/>
                <w:strike/>
                <w:lang w:eastAsia="ja-JP"/>
              </w:rPr>
            </w:pPr>
          </w:p>
          <w:p w:rsidR="004A669E" w:rsidRPr="00BF35E3" w:rsidRDefault="004A669E" w:rsidP="00B91116">
            <w:pPr>
              <w:rPr>
                <w:rFonts w:ascii="Times New Roman" w:eastAsia="MS Mincho" w:hAnsi="Times New Roman"/>
                <w:b/>
                <w:bCs/>
                <w:strike/>
                <w:lang w:eastAsia="ja-JP"/>
              </w:rPr>
            </w:pPr>
          </w:p>
          <w:p w:rsidR="004A669E" w:rsidRPr="00BF35E3" w:rsidRDefault="004A669E" w:rsidP="00B91116">
            <w:pPr>
              <w:rPr>
                <w:rFonts w:ascii="Times New Roman" w:eastAsia="MS Mincho" w:hAnsi="Times New Roman"/>
                <w:b/>
                <w:bCs/>
                <w:strike/>
                <w:lang w:eastAsia="ja-JP"/>
              </w:rPr>
            </w:pPr>
          </w:p>
          <w:p w:rsidR="004A669E" w:rsidRPr="00BF35E3" w:rsidRDefault="004A669E" w:rsidP="00B91116">
            <w:pPr>
              <w:rPr>
                <w:rFonts w:ascii="Times New Roman" w:eastAsia="MS Mincho" w:hAnsi="Times New Roman"/>
                <w:b/>
                <w:bCs/>
                <w:i/>
                <w:iCs/>
                <w:strike/>
                <w:lang w:eastAsia="ja-JP"/>
              </w:rPr>
            </w:pPr>
            <w:r w:rsidRPr="00BF35E3">
              <w:rPr>
                <w:rFonts w:ascii="Times New Roman" w:eastAsia="MS Mincho" w:hAnsi="Times New Roman"/>
                <w:b/>
                <w:bCs/>
                <w:i/>
                <w:iCs/>
                <w:strike/>
                <w:lang w:eastAsia="ja-JP"/>
              </w:rPr>
              <w:t>(internetcím, a kibocsátó hatóság vagy testület, a dokumentáció pontos hivatkozási adatai):</w:t>
            </w:r>
          </w:p>
          <w:p w:rsidR="004A669E" w:rsidRPr="00BF35E3" w:rsidRDefault="004A669E" w:rsidP="00B91116">
            <w:pPr>
              <w:rPr>
                <w:rFonts w:ascii="Times New Roman" w:eastAsia="MS Mincho" w:hAnsi="Times New Roman"/>
                <w:b/>
                <w:bCs/>
                <w:strike/>
                <w:lang w:eastAsia="ja-JP"/>
              </w:rPr>
            </w:pPr>
            <w:r w:rsidRPr="00BF35E3">
              <w:rPr>
                <w:rFonts w:ascii="Times New Roman" w:eastAsia="MS Mincho" w:hAnsi="Times New Roman"/>
                <w:b/>
                <w:bCs/>
                <w:i/>
                <w:iCs/>
                <w:strike/>
                <w:lang w:eastAsia="ja-JP"/>
              </w:rPr>
              <w:t xml:space="preserve"> [……][……][……]</w:t>
            </w:r>
            <w:r w:rsidRPr="00BF35E3">
              <w:rPr>
                <w:rFonts w:ascii="Times New Roman" w:eastAsia="MS Mincho" w:hAnsi="Times New Roman"/>
                <w:b/>
                <w:bCs/>
                <w:i/>
                <w:iCs/>
                <w:strike/>
                <w:vertAlign w:val="superscript"/>
                <w:lang w:eastAsia="ja-JP"/>
              </w:rPr>
              <w:t xml:space="preserve">46 </w:t>
            </w:r>
          </w:p>
          <w:p w:rsidR="004A669E" w:rsidRPr="00BF35E3" w:rsidRDefault="004A669E" w:rsidP="00B91116">
            <w:pPr>
              <w:rPr>
                <w:rFonts w:ascii="Times New Roman" w:eastAsia="MS Mincho" w:hAnsi="Times New Roman"/>
                <w:b/>
                <w:bCs/>
                <w:strike/>
                <w:lang w:eastAsia="ja-JP"/>
              </w:rPr>
            </w:pPr>
          </w:p>
        </w:tc>
      </w:tr>
    </w:tbl>
    <w:p w:rsidR="004A669E" w:rsidRPr="00BF35E3" w:rsidRDefault="004A669E" w:rsidP="004A669E">
      <w:pPr>
        <w:ind w:right="-360"/>
        <w:rPr>
          <w:rFonts w:ascii="Times New Roman" w:hAnsi="Times New Roman"/>
          <w:snapToGrid w:val="0"/>
          <w:highlight w:val="yellow"/>
        </w:rPr>
      </w:pPr>
    </w:p>
    <w:p w:rsidR="004A669E" w:rsidRPr="00BF35E3" w:rsidRDefault="004A669E" w:rsidP="004A669E">
      <w:pPr>
        <w:rPr>
          <w:rFonts w:ascii="Times New Roman" w:hAnsi="Times New Roman"/>
          <w:snapToGrid w:val="0"/>
          <w:highlight w:val="yellow"/>
        </w:rPr>
      </w:pPr>
      <w:r w:rsidRPr="00BF35E3">
        <w:rPr>
          <w:rFonts w:ascii="Times New Roman" w:hAnsi="Times New Roman"/>
          <w:snapToGrid w:val="0"/>
          <w:highlight w:val="yellow"/>
        </w:rPr>
        <w:br w:type="page"/>
      </w:r>
    </w:p>
    <w:p w:rsidR="004A669E" w:rsidRPr="00BF35E3" w:rsidRDefault="004A669E" w:rsidP="004A669E">
      <w:pPr>
        <w:ind w:right="-360"/>
        <w:rPr>
          <w:rFonts w:ascii="Times New Roman" w:eastAsia="Arial Unicode MS" w:hAnsi="Times New Roman"/>
          <w:snapToGrid w:val="0"/>
        </w:rPr>
      </w:pPr>
      <w:r w:rsidRPr="00BF35E3">
        <w:rPr>
          <w:rFonts w:ascii="Times New Roman" w:eastAsia="Arial Unicode MS" w:hAnsi="Times New Roman"/>
          <w:b/>
          <w:bCs/>
          <w:snapToGrid w:val="0"/>
        </w:rPr>
        <w:lastRenderedPageBreak/>
        <w:t>VI. rész: Záró nyilatkozat</w:t>
      </w:r>
    </w:p>
    <w:p w:rsidR="004A669E" w:rsidRPr="00BF35E3" w:rsidRDefault="004A669E" w:rsidP="004A669E">
      <w:pPr>
        <w:ind w:right="-360"/>
        <w:rPr>
          <w:rFonts w:ascii="Times New Roman" w:eastAsia="Arial Unicode MS" w:hAnsi="Times New Roman"/>
          <w:snapToGrid w:val="0"/>
          <w:highlight w:val="yellow"/>
        </w:rPr>
      </w:pPr>
    </w:p>
    <w:p w:rsidR="004A669E" w:rsidRPr="00BF35E3" w:rsidRDefault="004A669E" w:rsidP="004A669E">
      <w:pPr>
        <w:ind w:right="-360"/>
        <w:rPr>
          <w:rFonts w:ascii="Times New Roman" w:eastAsia="Arial Unicode MS" w:hAnsi="Times New Roman"/>
          <w:snapToGrid w:val="0"/>
        </w:rPr>
      </w:pPr>
      <w:r w:rsidRPr="00BF35E3">
        <w:rPr>
          <w:rFonts w:ascii="Times New Roman" w:eastAsia="Arial Unicode MS" w:hAnsi="Times New Roman"/>
          <w:snapToGrid w:val="0"/>
        </w:rPr>
        <w:t xml:space="preserve">Alulírott(ak) a hamis nyilatkozat következményeinek teljes tudatában kijelenti(k), hogy a fenti II–V. részben megadott információk pontosak és helytállóak. </w:t>
      </w:r>
    </w:p>
    <w:p w:rsidR="004A669E" w:rsidRPr="00BF35E3" w:rsidRDefault="004A669E" w:rsidP="004A669E">
      <w:pPr>
        <w:ind w:right="-360"/>
        <w:rPr>
          <w:rFonts w:ascii="Times New Roman" w:eastAsia="Arial Unicode MS" w:hAnsi="Times New Roman"/>
          <w:snapToGrid w:val="0"/>
        </w:rPr>
      </w:pPr>
    </w:p>
    <w:p w:rsidR="004A669E" w:rsidRPr="00BF35E3" w:rsidRDefault="004A669E" w:rsidP="004A669E">
      <w:pPr>
        <w:ind w:right="-360"/>
        <w:rPr>
          <w:rFonts w:ascii="Times New Roman" w:eastAsia="Arial Unicode MS" w:hAnsi="Times New Roman"/>
          <w:i/>
          <w:iCs/>
          <w:snapToGrid w:val="0"/>
        </w:rPr>
      </w:pPr>
      <w:r w:rsidRPr="00BF35E3">
        <w:rPr>
          <w:rFonts w:ascii="Times New Roman" w:eastAsia="Arial Unicode MS" w:hAnsi="Times New Roman"/>
          <w:i/>
          <w:iCs/>
          <w:snapToGrid w:val="0"/>
        </w:rPr>
        <w:t xml:space="preserve">Alulírott(ak) kijelenti(k), hogy a hivatkozott tanúsítványokat és egyéb igazolásokat kérésre képes(ek) lesz(nek) késedelem nélkül rendelkezésre bocsátani, kivéve amennyiben: </w:t>
      </w:r>
    </w:p>
    <w:p w:rsidR="004A669E" w:rsidRPr="00BF35E3" w:rsidRDefault="004A669E" w:rsidP="004A669E">
      <w:pPr>
        <w:ind w:right="-360"/>
        <w:rPr>
          <w:rFonts w:ascii="Times New Roman" w:eastAsia="Arial Unicode MS" w:hAnsi="Times New Roman"/>
          <w:i/>
          <w:iCs/>
          <w:snapToGrid w:val="0"/>
        </w:rPr>
      </w:pPr>
    </w:p>
    <w:p w:rsidR="004A669E" w:rsidRPr="00BF35E3" w:rsidRDefault="004A669E" w:rsidP="004A669E">
      <w:pPr>
        <w:ind w:right="-360"/>
        <w:rPr>
          <w:rFonts w:ascii="Times New Roman" w:eastAsia="Arial Unicode MS" w:hAnsi="Times New Roman"/>
          <w:snapToGrid w:val="0"/>
        </w:rPr>
      </w:pPr>
      <w:r w:rsidRPr="00BF35E3">
        <w:rPr>
          <w:rFonts w:ascii="Times New Roman" w:eastAsia="Arial Unicode MS" w:hAnsi="Times New Roman"/>
          <w:i/>
          <w:iCs/>
          <w:snapToGrid w:val="0"/>
        </w:rPr>
        <w:t>a) Az ajánlatkérő szervnek vagy a közszolgáltató ajánlatkérőnek lehetősége van arra, hogy egy bármely tagállamban lévő, ingyenesen hozzáférhető nemzeti adatbázisba belépve közvetlenül hozzájusson a kiegészítő iratokhoz</w:t>
      </w:r>
      <w:r w:rsidRPr="00BF35E3">
        <w:rPr>
          <w:rFonts w:ascii="Times New Roman" w:eastAsia="Arial Unicode MS" w:hAnsi="Times New Roman"/>
          <w:i/>
          <w:iCs/>
          <w:snapToGrid w:val="0"/>
          <w:vertAlign w:val="superscript"/>
        </w:rPr>
        <w:t>47</w:t>
      </w:r>
      <w:r w:rsidRPr="00BF35E3">
        <w:rPr>
          <w:rFonts w:ascii="Times New Roman" w:eastAsia="Arial Unicode MS" w:hAnsi="Times New Roman"/>
          <w:i/>
          <w:iCs/>
          <w:snapToGrid w:val="0"/>
        </w:rPr>
        <w:t xml:space="preserve">, vagy </w:t>
      </w:r>
    </w:p>
    <w:p w:rsidR="004A669E" w:rsidRPr="00BF35E3" w:rsidRDefault="004A669E" w:rsidP="004A669E">
      <w:pPr>
        <w:tabs>
          <w:tab w:val="num" w:pos="1440"/>
        </w:tabs>
        <w:rPr>
          <w:rFonts w:ascii="Times New Roman" w:eastAsia="Arial Unicode MS" w:hAnsi="Times New Roman"/>
          <w:highlight w:val="yellow"/>
        </w:rPr>
      </w:pPr>
    </w:p>
    <w:p w:rsidR="004A669E" w:rsidRPr="00BF35E3" w:rsidRDefault="004A669E" w:rsidP="004A669E">
      <w:pPr>
        <w:pBdr>
          <w:top w:val="single" w:sz="4" w:space="1" w:color="auto"/>
          <w:left w:val="single" w:sz="4" w:space="4" w:color="auto"/>
          <w:bottom w:val="single" w:sz="4" w:space="1" w:color="auto"/>
          <w:right w:val="single" w:sz="4" w:space="4" w:color="auto"/>
        </w:pBdr>
        <w:shd w:val="clear" w:color="auto" w:fill="E6E6E6"/>
        <w:autoSpaceDE w:val="0"/>
        <w:autoSpaceDN w:val="0"/>
        <w:rPr>
          <w:rFonts w:ascii="Times New Roman" w:eastAsia="Arial Unicode MS" w:hAnsi="Times New Roman"/>
          <w:color w:val="000000"/>
          <w:sz w:val="18"/>
          <w:szCs w:val="18"/>
        </w:rPr>
      </w:pPr>
      <w:r w:rsidRPr="00BF35E3">
        <w:rPr>
          <w:rFonts w:ascii="Times New Roman" w:eastAsia="Arial Unicode MS" w:hAnsi="Times New Roman"/>
          <w:color w:val="000000"/>
          <w:sz w:val="18"/>
          <w:szCs w:val="18"/>
          <w:vertAlign w:val="superscript"/>
        </w:rPr>
        <w:t>44</w:t>
      </w:r>
      <w:r w:rsidRPr="00BF35E3">
        <w:rPr>
          <w:rFonts w:ascii="Times New Roman" w:eastAsia="Arial Unicode MS" w:hAnsi="Times New Roman"/>
          <w:color w:val="000000"/>
          <w:sz w:val="18"/>
          <w:szCs w:val="18"/>
        </w:rPr>
        <w:t xml:space="preserve"> Kérjük, egyértelműen adja meg, melyik elemre vonatkozik a válasz. </w:t>
      </w:r>
    </w:p>
    <w:p w:rsidR="004A669E" w:rsidRPr="00BF35E3" w:rsidRDefault="004A669E" w:rsidP="004A669E">
      <w:pPr>
        <w:pBdr>
          <w:top w:val="single" w:sz="4" w:space="1" w:color="auto"/>
          <w:left w:val="single" w:sz="4" w:space="4" w:color="auto"/>
          <w:bottom w:val="single" w:sz="4" w:space="1" w:color="auto"/>
          <w:right w:val="single" w:sz="4" w:space="4" w:color="auto"/>
        </w:pBdr>
        <w:shd w:val="clear" w:color="auto" w:fill="E6E6E6"/>
        <w:autoSpaceDE w:val="0"/>
        <w:autoSpaceDN w:val="0"/>
        <w:rPr>
          <w:rFonts w:ascii="Times New Roman" w:eastAsia="Arial Unicode MS" w:hAnsi="Times New Roman"/>
          <w:color w:val="000000"/>
          <w:sz w:val="18"/>
          <w:szCs w:val="18"/>
        </w:rPr>
      </w:pPr>
      <w:r w:rsidRPr="00BF35E3">
        <w:rPr>
          <w:rFonts w:ascii="Times New Roman" w:eastAsia="Arial Unicode MS" w:hAnsi="Times New Roman"/>
          <w:color w:val="000000"/>
          <w:sz w:val="18"/>
          <w:szCs w:val="18"/>
          <w:vertAlign w:val="superscript"/>
        </w:rPr>
        <w:t>45</w:t>
      </w:r>
      <w:r w:rsidRPr="00BF35E3">
        <w:rPr>
          <w:rFonts w:ascii="Times New Roman" w:eastAsia="Arial Unicode MS" w:hAnsi="Times New Roman"/>
          <w:color w:val="000000"/>
          <w:sz w:val="18"/>
          <w:szCs w:val="18"/>
        </w:rPr>
        <w:t xml:space="preserve"> Kérjük, szükség szerint ismételje. </w:t>
      </w:r>
    </w:p>
    <w:p w:rsidR="004A669E" w:rsidRPr="00BF35E3" w:rsidRDefault="004A669E" w:rsidP="004A669E">
      <w:pPr>
        <w:pBdr>
          <w:top w:val="single" w:sz="4" w:space="1" w:color="auto"/>
          <w:left w:val="single" w:sz="4" w:space="4" w:color="auto"/>
          <w:bottom w:val="single" w:sz="4" w:space="1" w:color="auto"/>
          <w:right w:val="single" w:sz="4" w:space="4" w:color="auto"/>
        </w:pBdr>
        <w:shd w:val="clear" w:color="auto" w:fill="E6E6E6"/>
        <w:autoSpaceDE w:val="0"/>
        <w:autoSpaceDN w:val="0"/>
        <w:rPr>
          <w:rFonts w:ascii="Times New Roman" w:eastAsia="Arial Unicode MS" w:hAnsi="Times New Roman"/>
          <w:color w:val="000000"/>
          <w:sz w:val="18"/>
          <w:szCs w:val="18"/>
        </w:rPr>
      </w:pPr>
      <w:r w:rsidRPr="00BF35E3">
        <w:rPr>
          <w:rFonts w:ascii="Times New Roman" w:eastAsia="Arial Unicode MS" w:hAnsi="Times New Roman"/>
          <w:color w:val="000000"/>
          <w:sz w:val="18"/>
          <w:szCs w:val="18"/>
          <w:vertAlign w:val="superscript"/>
        </w:rPr>
        <w:t>46</w:t>
      </w:r>
      <w:r w:rsidRPr="00BF35E3">
        <w:rPr>
          <w:rFonts w:ascii="Times New Roman" w:eastAsia="Arial Unicode MS" w:hAnsi="Times New Roman"/>
          <w:color w:val="000000"/>
          <w:sz w:val="18"/>
          <w:szCs w:val="18"/>
        </w:rPr>
        <w:t xml:space="preserve"> Kérjük, szükség szerint ismételje.</w:t>
      </w:r>
    </w:p>
    <w:p w:rsidR="004A669E" w:rsidRPr="00BF35E3" w:rsidRDefault="004A669E" w:rsidP="004A669E">
      <w:pPr>
        <w:pBdr>
          <w:top w:val="single" w:sz="4" w:space="1" w:color="auto"/>
          <w:left w:val="single" w:sz="4" w:space="4" w:color="auto"/>
          <w:bottom w:val="single" w:sz="4" w:space="1" w:color="auto"/>
          <w:right w:val="single" w:sz="4" w:space="4" w:color="auto"/>
        </w:pBdr>
        <w:shd w:val="clear" w:color="auto" w:fill="E6E6E6"/>
        <w:autoSpaceDE w:val="0"/>
        <w:autoSpaceDN w:val="0"/>
        <w:rPr>
          <w:rFonts w:ascii="Times New Roman" w:eastAsia="Arial Unicode MS" w:hAnsi="Times New Roman"/>
          <w:color w:val="000000"/>
          <w:sz w:val="18"/>
          <w:szCs w:val="18"/>
        </w:rPr>
      </w:pPr>
      <w:r w:rsidRPr="00BF35E3">
        <w:rPr>
          <w:rFonts w:ascii="Times New Roman" w:eastAsia="Arial Unicode MS" w:hAnsi="Times New Roman"/>
          <w:color w:val="000000"/>
          <w:sz w:val="18"/>
          <w:szCs w:val="18"/>
          <w:vertAlign w:val="superscript"/>
        </w:rPr>
        <w:t>47</w:t>
      </w:r>
      <w:r w:rsidRPr="00BF35E3">
        <w:rPr>
          <w:rFonts w:ascii="Times New Roman" w:eastAsia="Arial Unicode MS" w:hAnsi="Times New Roman"/>
          <w:color w:val="000000"/>
          <w:sz w:val="18"/>
          <w:szCs w:val="18"/>
        </w:rPr>
        <w:t xml:space="preserve"> Feltéve, hogy a gazdasági szereplő megadta a szükséges információt </w:t>
      </w:r>
      <w:r w:rsidRPr="00BF35E3">
        <w:rPr>
          <w:rFonts w:ascii="Times New Roman" w:eastAsia="Arial Unicode MS" w:hAnsi="Times New Roman"/>
          <w:i/>
          <w:iCs/>
          <w:color w:val="000000"/>
          <w:sz w:val="18"/>
          <w:szCs w:val="18"/>
        </w:rPr>
        <w:t xml:space="preserve">(internetcím, a kibocsátó hatóság vagy testület, a dokumentáció pontos hivatkozási adatai), amely ezt lehetővé teszi az ajánlatkérő szerv vagy a közszolgáltató ajánlatkérő számára. Amennyiben szükséges, ehhez csatolni kell a hozzáférésre vonatkozó jóváhagyást. </w:t>
      </w:r>
    </w:p>
    <w:p w:rsidR="004A669E" w:rsidRPr="00BF35E3" w:rsidRDefault="004A669E" w:rsidP="004A669E">
      <w:pPr>
        <w:ind w:right="-360"/>
        <w:rPr>
          <w:rFonts w:ascii="Times New Roman" w:eastAsia="Arial Unicode MS" w:hAnsi="Times New Roman"/>
          <w:i/>
          <w:iCs/>
          <w:snapToGrid w:val="0"/>
        </w:rPr>
      </w:pPr>
    </w:p>
    <w:p w:rsidR="004A669E" w:rsidRPr="00BF35E3" w:rsidRDefault="004A669E" w:rsidP="004A669E">
      <w:pPr>
        <w:ind w:right="-360"/>
        <w:rPr>
          <w:rFonts w:ascii="Times New Roman" w:eastAsia="Arial Unicode MS" w:hAnsi="Times New Roman"/>
          <w:i/>
          <w:iCs/>
          <w:snapToGrid w:val="0"/>
        </w:rPr>
      </w:pPr>
      <w:r w:rsidRPr="00BF35E3">
        <w:rPr>
          <w:rFonts w:ascii="Times New Roman" w:eastAsia="Arial Unicode MS" w:hAnsi="Times New Roman"/>
          <w:i/>
          <w:iCs/>
          <w:snapToGrid w:val="0"/>
        </w:rPr>
        <w:t>b) Legkésőbb 2018. október 18-án</w:t>
      </w:r>
      <w:r w:rsidRPr="00BF35E3">
        <w:rPr>
          <w:rFonts w:ascii="Times New Roman" w:eastAsia="Arial Unicode MS" w:hAnsi="Times New Roman"/>
          <w:i/>
          <w:iCs/>
          <w:snapToGrid w:val="0"/>
          <w:vertAlign w:val="superscript"/>
        </w:rPr>
        <w:t>48</w:t>
      </w:r>
      <w:r w:rsidRPr="00BF35E3">
        <w:rPr>
          <w:rFonts w:ascii="Times New Roman" w:eastAsia="Arial Unicode MS" w:hAnsi="Times New Roman"/>
          <w:i/>
          <w:iCs/>
          <w:snapToGrid w:val="0"/>
        </w:rPr>
        <w:t xml:space="preserve"> az ajánlatkérő szervezetnek vagy a közszolgáltató ajánlatkérőnek már birtokában van az érintett dokumentáció. </w:t>
      </w:r>
    </w:p>
    <w:p w:rsidR="004A669E" w:rsidRPr="00BF35E3" w:rsidRDefault="004A669E" w:rsidP="004A669E">
      <w:pPr>
        <w:ind w:right="-360"/>
        <w:rPr>
          <w:rFonts w:ascii="Times New Roman" w:eastAsia="Arial Unicode MS" w:hAnsi="Times New Roman"/>
          <w:i/>
          <w:iCs/>
          <w:snapToGrid w:val="0"/>
        </w:rPr>
      </w:pPr>
    </w:p>
    <w:p w:rsidR="004A669E" w:rsidRPr="00BF35E3" w:rsidRDefault="004A669E" w:rsidP="004A669E">
      <w:pPr>
        <w:ind w:right="-360"/>
        <w:rPr>
          <w:rFonts w:ascii="Times New Roman" w:eastAsia="Arial Unicode MS" w:hAnsi="Times New Roman"/>
          <w:snapToGrid w:val="0"/>
        </w:rPr>
      </w:pPr>
      <w:r w:rsidRPr="00BF35E3">
        <w:rPr>
          <w:rFonts w:ascii="Times New Roman" w:eastAsia="Arial Unicode MS" w:hAnsi="Times New Roman"/>
          <w:i/>
          <w:iCs/>
          <w:snapToGrid w:val="0"/>
        </w:rPr>
        <w:t xml:space="preserve">Alulírott(ak) hozzájárul(nak) ahhoz, hogy [az I. rész A. szakaszában megadott ajánlatkérő szerv vagy közszolgáltató ajánlatkérő] hozzáférjen a jelen egységes európai közbeszerzési dokumentum </w:t>
      </w:r>
      <w:r w:rsidRPr="00640DE6">
        <w:rPr>
          <w:rFonts w:ascii="Times New Roman" w:eastAsia="Arial Unicode MS" w:hAnsi="Times New Roman"/>
          <w:i/>
          <w:iCs/>
          <w:snapToGrid w:val="0"/>
          <w:highlight w:val="yellow"/>
        </w:rPr>
        <w:t>[a megfelelő rész/szakasz/pont azonosítása</w:t>
      </w:r>
      <w:r w:rsidR="00547824" w:rsidRPr="00640DE6">
        <w:rPr>
          <w:rFonts w:ascii="Times New Roman" w:eastAsia="Arial Unicode MS" w:hAnsi="Times New Roman"/>
          <w:i/>
          <w:iCs/>
          <w:snapToGrid w:val="0"/>
          <w:highlight w:val="yellow"/>
        </w:rPr>
        <w:t xml:space="preserve"> vagy  valamennyi pontja</w:t>
      </w:r>
      <w:r w:rsidRPr="00640DE6">
        <w:rPr>
          <w:rFonts w:ascii="Times New Roman" w:eastAsia="Arial Unicode MS" w:hAnsi="Times New Roman"/>
          <w:i/>
          <w:iCs/>
          <w:snapToGrid w:val="0"/>
          <w:highlight w:val="yellow"/>
        </w:rPr>
        <w:t>]</w:t>
      </w:r>
      <w:r w:rsidR="00640DE6">
        <w:rPr>
          <w:rFonts w:ascii="Times New Roman" w:eastAsia="Arial Unicode MS" w:hAnsi="Times New Roman"/>
          <w:i/>
          <w:iCs/>
          <w:snapToGrid w:val="0"/>
        </w:rPr>
        <w:t>*</w:t>
      </w:r>
      <w:r w:rsidRPr="00BF35E3">
        <w:rPr>
          <w:rFonts w:ascii="Times New Roman" w:eastAsia="Arial Unicode MS" w:hAnsi="Times New Roman"/>
          <w:i/>
          <w:iCs/>
          <w:snapToGrid w:val="0"/>
        </w:rPr>
        <w:t xml:space="preserve"> alatt </w:t>
      </w:r>
      <w:r w:rsidRPr="00640DE6">
        <w:rPr>
          <w:rFonts w:ascii="Times New Roman" w:eastAsia="Arial Unicode MS" w:hAnsi="Times New Roman"/>
          <w:i/>
          <w:iCs/>
          <w:snapToGrid w:val="0"/>
        </w:rPr>
        <w:t xml:space="preserve">a </w:t>
      </w:r>
      <w:r w:rsidRPr="00640DE6">
        <w:rPr>
          <w:rFonts w:ascii="Times New Roman" w:eastAsia="Arial Unicode MS" w:hAnsi="Times New Roman"/>
          <w:snapToGrid w:val="0"/>
        </w:rPr>
        <w:t xml:space="preserve">[a közbeszerzési eljárás azonosítása: (rövid ismertetés, hivatkozás az </w:t>
      </w:r>
      <w:r w:rsidRPr="00640DE6">
        <w:rPr>
          <w:rFonts w:ascii="Times New Roman" w:eastAsia="Arial Unicode MS" w:hAnsi="Times New Roman"/>
          <w:i/>
          <w:iCs/>
          <w:snapToGrid w:val="0"/>
        </w:rPr>
        <w:t xml:space="preserve">Európai Unió Hivatalos Lapjában </w:t>
      </w:r>
      <w:r w:rsidR="00640DE6" w:rsidRPr="00640DE6">
        <w:rPr>
          <w:rFonts w:ascii="Times New Roman" w:eastAsia="Arial Unicode MS" w:hAnsi="Times New Roman"/>
          <w:i/>
          <w:iCs/>
          <w:snapToGrid w:val="0"/>
        </w:rPr>
        <w:t xml:space="preserve">2017.06.09-én </w:t>
      </w:r>
      <w:r w:rsidRPr="00640DE6">
        <w:rPr>
          <w:rFonts w:ascii="Times New Roman" w:eastAsia="Arial Unicode MS" w:hAnsi="Times New Roman"/>
          <w:snapToGrid w:val="0"/>
        </w:rPr>
        <w:t xml:space="preserve">közzétett </w:t>
      </w:r>
      <w:r w:rsidR="00640DE6" w:rsidRPr="00640DE6">
        <w:rPr>
          <w:rFonts w:ascii="Times New Roman" w:eastAsia="Arial Unicode MS" w:hAnsi="Times New Roman"/>
          <w:snapToGrid w:val="0"/>
        </w:rPr>
        <w:t xml:space="preserve">2017/S 109-219105 </w:t>
      </w:r>
      <w:r w:rsidRPr="00640DE6">
        <w:rPr>
          <w:rFonts w:ascii="Times New Roman" w:eastAsia="Arial Unicode MS" w:hAnsi="Times New Roman"/>
          <w:snapToGrid w:val="0"/>
        </w:rPr>
        <w:t>hirdetményre, hivatkozási szám)] céljára megadott információkat igazoló</w:t>
      </w:r>
      <w:r w:rsidRPr="00BF35E3">
        <w:rPr>
          <w:rFonts w:ascii="Times New Roman" w:eastAsia="Arial Unicode MS" w:hAnsi="Times New Roman"/>
          <w:snapToGrid w:val="0"/>
        </w:rPr>
        <w:t xml:space="preserve"> dokumentumokhoz. </w:t>
      </w:r>
      <w:r w:rsidR="00640DE6">
        <w:rPr>
          <w:rFonts w:ascii="Times New Roman" w:eastAsia="Arial Unicode MS" w:hAnsi="Times New Roman"/>
          <w:snapToGrid w:val="0"/>
        </w:rPr>
        <w:t>(*szöveget kérjük aláhúzni!!!)</w:t>
      </w:r>
    </w:p>
    <w:p w:rsidR="004A669E" w:rsidRPr="00BF35E3" w:rsidRDefault="004A669E" w:rsidP="004A669E">
      <w:pPr>
        <w:rPr>
          <w:rFonts w:ascii="Times New Roman" w:hAnsi="Times New Roman"/>
          <w:sz w:val="24"/>
        </w:rPr>
      </w:pPr>
    </w:p>
    <w:tbl>
      <w:tblPr>
        <w:tblW w:w="0" w:type="auto"/>
        <w:tblLayout w:type="fixed"/>
        <w:tblCellMar>
          <w:left w:w="70" w:type="dxa"/>
          <w:right w:w="70" w:type="dxa"/>
        </w:tblCellMar>
        <w:tblLook w:val="0000" w:firstRow="0" w:lastRow="0" w:firstColumn="0" w:lastColumn="0" w:noHBand="0" w:noVBand="0"/>
      </w:tblPr>
      <w:tblGrid>
        <w:gridCol w:w="4606"/>
        <w:gridCol w:w="4606"/>
      </w:tblGrid>
      <w:tr w:rsidR="004A669E" w:rsidRPr="00BF35E3" w:rsidTr="00B91116">
        <w:tc>
          <w:tcPr>
            <w:tcW w:w="4606" w:type="dxa"/>
          </w:tcPr>
          <w:p w:rsidR="004A669E" w:rsidRPr="00BF35E3" w:rsidRDefault="004A669E" w:rsidP="00B91116">
            <w:pPr>
              <w:rPr>
                <w:rFonts w:ascii="Times New Roman" w:hAnsi="Times New Roman"/>
                <w:sz w:val="24"/>
              </w:rPr>
            </w:pPr>
            <w:r w:rsidRPr="00BF35E3">
              <w:rPr>
                <w:rFonts w:ascii="Times New Roman" w:hAnsi="Times New Roman"/>
                <w:sz w:val="24"/>
              </w:rPr>
              <w:t>Kelt:</w:t>
            </w:r>
          </w:p>
        </w:tc>
        <w:tc>
          <w:tcPr>
            <w:tcW w:w="4606" w:type="dxa"/>
          </w:tcPr>
          <w:p w:rsidR="004A669E" w:rsidRPr="00BF35E3" w:rsidRDefault="004A669E" w:rsidP="00B91116">
            <w:pPr>
              <w:rPr>
                <w:rFonts w:ascii="Times New Roman" w:hAnsi="Times New Roman"/>
                <w:sz w:val="24"/>
              </w:rPr>
            </w:pPr>
            <w:r w:rsidRPr="00BF35E3">
              <w:rPr>
                <w:rFonts w:ascii="Times New Roman" w:hAnsi="Times New Roman"/>
                <w:sz w:val="24"/>
              </w:rPr>
              <w:t>………………………………</w:t>
            </w:r>
          </w:p>
        </w:tc>
      </w:tr>
      <w:tr w:rsidR="004A669E" w:rsidRPr="00BF35E3" w:rsidTr="00B91116">
        <w:tc>
          <w:tcPr>
            <w:tcW w:w="4606" w:type="dxa"/>
          </w:tcPr>
          <w:p w:rsidR="004A669E" w:rsidRPr="00BF35E3" w:rsidRDefault="004A669E" w:rsidP="00B91116">
            <w:pPr>
              <w:rPr>
                <w:rFonts w:ascii="Times New Roman" w:hAnsi="Times New Roman"/>
                <w:sz w:val="24"/>
              </w:rPr>
            </w:pPr>
          </w:p>
        </w:tc>
        <w:tc>
          <w:tcPr>
            <w:tcW w:w="4606" w:type="dxa"/>
          </w:tcPr>
          <w:p w:rsidR="004A669E" w:rsidRPr="00BF35E3" w:rsidRDefault="004A669E" w:rsidP="00B91116">
            <w:pPr>
              <w:rPr>
                <w:rFonts w:ascii="Times New Roman" w:hAnsi="Times New Roman"/>
                <w:sz w:val="24"/>
              </w:rPr>
            </w:pPr>
            <w:r w:rsidRPr="00BF35E3">
              <w:rPr>
                <w:rFonts w:ascii="Times New Roman" w:hAnsi="Times New Roman"/>
                <w:sz w:val="24"/>
              </w:rPr>
              <w:t>cégszerű aláírás</w:t>
            </w:r>
          </w:p>
        </w:tc>
      </w:tr>
    </w:tbl>
    <w:p w:rsidR="004A669E" w:rsidRPr="00BF35E3" w:rsidRDefault="004A669E" w:rsidP="004A669E">
      <w:pPr>
        <w:pBdr>
          <w:top w:val="single" w:sz="4" w:space="1" w:color="auto"/>
          <w:left w:val="single" w:sz="4" w:space="4" w:color="auto"/>
          <w:bottom w:val="single" w:sz="4" w:space="1" w:color="auto"/>
          <w:right w:val="single" w:sz="4" w:space="4" w:color="auto"/>
        </w:pBdr>
        <w:shd w:val="clear" w:color="auto" w:fill="E6E6E6"/>
        <w:autoSpaceDE w:val="0"/>
        <w:autoSpaceDN w:val="0"/>
        <w:rPr>
          <w:rFonts w:ascii="Times New Roman" w:eastAsia="Calibri" w:hAnsi="Times New Roman"/>
          <w:szCs w:val="22"/>
          <w:lang w:eastAsia="en-US"/>
        </w:rPr>
      </w:pPr>
      <w:r w:rsidRPr="00BF35E3">
        <w:rPr>
          <w:rFonts w:ascii="Times New Roman" w:eastAsia="Arial Unicode MS" w:hAnsi="Times New Roman"/>
          <w:color w:val="000000"/>
          <w:sz w:val="18"/>
          <w:szCs w:val="18"/>
          <w:vertAlign w:val="superscript"/>
        </w:rPr>
        <w:t>48</w:t>
      </w:r>
      <w:r w:rsidRPr="00BF35E3">
        <w:rPr>
          <w:rFonts w:ascii="Times New Roman" w:eastAsia="Arial Unicode MS" w:hAnsi="Times New Roman"/>
          <w:color w:val="000000"/>
          <w:sz w:val="18"/>
          <w:szCs w:val="18"/>
        </w:rPr>
        <w:t xml:space="preserve"> A 2014/24/EU irányelv 59. cikke (5) bekezdése második albekezdésének nemzeti végrehajtásától függően.</w:t>
      </w:r>
    </w:p>
    <w:p w:rsidR="004929D2" w:rsidRPr="00BF35E3" w:rsidRDefault="004929D2" w:rsidP="004929D2">
      <w:pPr>
        <w:pStyle w:val="WZMstyle"/>
        <w:numPr>
          <w:ilvl w:val="0"/>
          <w:numId w:val="0"/>
        </w:numPr>
        <w:jc w:val="both"/>
        <w:rPr>
          <w:rFonts w:ascii="Times New Roman" w:hAnsi="Times New Roman" w:cs="Times New Roman"/>
          <w:sz w:val="24"/>
        </w:rPr>
        <w:sectPr w:rsidR="004929D2" w:rsidRPr="00BF35E3" w:rsidSect="003F7153">
          <w:pgSz w:w="11906" w:h="16838" w:code="9"/>
          <w:pgMar w:top="1083" w:right="1418" w:bottom="1134" w:left="1276" w:header="567" w:footer="465" w:gutter="0"/>
          <w:cols w:space="708"/>
        </w:sectPr>
      </w:pPr>
    </w:p>
    <w:p w:rsidR="00510322" w:rsidRPr="00BF35E3" w:rsidRDefault="001F73F1" w:rsidP="00510322">
      <w:pPr>
        <w:pStyle w:val="WZMstyle"/>
        <w:tabs>
          <w:tab w:val="clear" w:pos="3414"/>
        </w:tabs>
        <w:ind w:left="0" w:firstLine="0"/>
        <w:rPr>
          <w:rFonts w:ascii="Times New Roman" w:hAnsi="Times New Roman" w:cs="Times New Roman"/>
          <w:sz w:val="24"/>
        </w:rPr>
      </w:pPr>
      <w:bookmarkStart w:id="197" w:name="_Toc243891755"/>
      <w:bookmarkStart w:id="198" w:name="_Toc314066983"/>
      <w:bookmarkStart w:id="199" w:name="_Toc475025511"/>
      <w:bookmarkStart w:id="200" w:name="_Toc436126119"/>
      <w:bookmarkStart w:id="201" w:name="_Toc485375811"/>
      <w:bookmarkStart w:id="202" w:name="_Toc447171876"/>
      <w:r w:rsidRPr="00BF35E3">
        <w:rPr>
          <w:rFonts w:ascii="Times New Roman" w:hAnsi="Times New Roman" w:cs="Times New Roman"/>
          <w:sz w:val="24"/>
        </w:rPr>
        <w:lastRenderedPageBreak/>
        <w:t>Nyilatkozat a kizáró okok tekintetében az alvállalkozókra vonatkozóan</w:t>
      </w:r>
      <w:bookmarkEnd w:id="197"/>
      <w:bookmarkEnd w:id="198"/>
      <w:bookmarkEnd w:id="199"/>
      <w:bookmarkEnd w:id="200"/>
      <w:bookmarkEnd w:id="201"/>
    </w:p>
    <w:p w:rsidR="00510322" w:rsidRPr="00BF35E3" w:rsidRDefault="009E03BA" w:rsidP="009E03BA">
      <w:pPr>
        <w:jc w:val="center"/>
        <w:rPr>
          <w:rFonts w:ascii="Times New Roman" w:hAnsi="Times New Roman" w:cs="Times New Roman"/>
          <w:b/>
          <w:sz w:val="24"/>
        </w:rPr>
      </w:pPr>
      <w:r w:rsidRPr="00BF35E3">
        <w:rPr>
          <w:rFonts w:ascii="Times New Roman" w:hAnsi="Times New Roman" w:cs="Times New Roman"/>
        </w:rPr>
        <w:t>(Ajánlattevő vagy közös ajánlattétel esetén a közös Ajánlattevők nevében eljárni jogosult képviselő írja alá)</w:t>
      </w:r>
    </w:p>
    <w:p w:rsidR="00510322" w:rsidRPr="00BF35E3" w:rsidRDefault="00510322" w:rsidP="00510322">
      <w:pPr>
        <w:jc w:val="center"/>
        <w:rPr>
          <w:rFonts w:ascii="Times New Roman" w:hAnsi="Times New Roman" w:cs="Times New Roman"/>
          <w:sz w:val="24"/>
        </w:rPr>
        <w:sectPr w:rsidR="00510322" w:rsidRPr="00BF35E3" w:rsidSect="00D578FE">
          <w:pgSz w:w="11906" w:h="16838" w:code="9"/>
          <w:pgMar w:top="1083" w:right="1418" w:bottom="1134" w:left="1276" w:header="567" w:footer="465" w:gutter="0"/>
          <w:cols w:space="708"/>
          <w:vAlign w:val="center"/>
        </w:sectPr>
      </w:pPr>
    </w:p>
    <w:p w:rsidR="009E03BA" w:rsidRPr="00BF35E3" w:rsidRDefault="009E03BA" w:rsidP="009E03BA">
      <w:pPr>
        <w:pStyle w:val="Cmsor8"/>
        <w:spacing w:after="0"/>
        <w:rPr>
          <w:rFonts w:ascii="Times New Roman" w:hAnsi="Times New Roman"/>
          <w:sz w:val="24"/>
          <w:szCs w:val="24"/>
        </w:rPr>
      </w:pPr>
      <w:r w:rsidRPr="00BF35E3">
        <w:rPr>
          <w:rFonts w:ascii="Times New Roman" w:hAnsi="Times New Roman"/>
          <w:sz w:val="24"/>
          <w:szCs w:val="24"/>
        </w:rPr>
        <w:lastRenderedPageBreak/>
        <w:t>nyilatkozat</w:t>
      </w:r>
    </w:p>
    <w:p w:rsidR="009E03BA" w:rsidRPr="00BF35E3" w:rsidRDefault="009E03BA" w:rsidP="009E03BA">
      <w:pPr>
        <w:pStyle w:val="Szvegtrzsbehzssal3"/>
        <w:ind w:left="0" w:firstLine="0"/>
        <w:jc w:val="center"/>
        <w:rPr>
          <w:rFonts w:ascii="Times New Roman" w:hAnsi="Times New Roman" w:cs="Times New Roman"/>
          <w:b/>
          <w:iCs/>
          <w:sz w:val="24"/>
        </w:rPr>
      </w:pPr>
      <w:r w:rsidRPr="00BF35E3">
        <w:rPr>
          <w:rFonts w:ascii="Times New Roman" w:hAnsi="Times New Roman" w:cs="Times New Roman"/>
          <w:b/>
          <w:iCs/>
          <w:sz w:val="24"/>
        </w:rPr>
        <w:t>a kizáró okokról az alvállalkozókra vonatkozóan</w:t>
      </w:r>
    </w:p>
    <w:p w:rsidR="009E03BA" w:rsidRPr="00BF35E3" w:rsidRDefault="009E03BA" w:rsidP="009E03BA">
      <w:pPr>
        <w:pStyle w:val="Szvegtrzsbehzssal3"/>
        <w:ind w:left="0" w:firstLine="0"/>
        <w:jc w:val="center"/>
        <w:rPr>
          <w:rFonts w:ascii="Times New Roman" w:hAnsi="Times New Roman" w:cs="Times New Roman"/>
          <w:b/>
          <w:iCs/>
          <w:sz w:val="24"/>
        </w:rPr>
      </w:pPr>
    </w:p>
    <w:p w:rsidR="009E03BA" w:rsidRPr="00BF35E3" w:rsidRDefault="009E03BA" w:rsidP="009E03BA">
      <w:pPr>
        <w:pStyle w:val="Szvegtrzsbehzssal3"/>
        <w:ind w:left="0" w:firstLine="0"/>
        <w:jc w:val="center"/>
        <w:rPr>
          <w:rFonts w:ascii="Times New Roman" w:hAnsi="Times New Roman" w:cs="Times New Roman"/>
          <w:i/>
          <w:iCs/>
          <w:sz w:val="24"/>
        </w:rPr>
      </w:pPr>
      <w:r w:rsidRPr="00BF35E3">
        <w:rPr>
          <w:rFonts w:ascii="Times New Roman" w:hAnsi="Times New Roman" w:cs="Times New Roman"/>
          <w:sz w:val="24"/>
        </w:rPr>
        <w:t xml:space="preserve">A Kbt. 67. § (4) bekezdése és a 321/2015. (X.30.) Korm. rendelet 17. § (2) bekezdése alapján </w:t>
      </w:r>
    </w:p>
    <w:p w:rsidR="009E03BA" w:rsidRPr="00BF35E3" w:rsidRDefault="009E03BA" w:rsidP="009E03BA">
      <w:pPr>
        <w:pStyle w:val="Szvegtrzsbehzssal3"/>
        <w:ind w:left="0"/>
        <w:jc w:val="center"/>
        <w:rPr>
          <w:rFonts w:ascii="Times New Roman" w:hAnsi="Times New Roman" w:cs="Times New Roman"/>
          <w:b/>
          <w:iCs/>
          <w:sz w:val="24"/>
        </w:rPr>
      </w:pPr>
    </w:p>
    <w:p w:rsidR="009E03BA" w:rsidRPr="00BF35E3" w:rsidRDefault="009E03BA" w:rsidP="009E03BA">
      <w:pPr>
        <w:spacing w:line="240" w:lineRule="exact"/>
        <w:rPr>
          <w:rFonts w:ascii="Times New Roman" w:hAnsi="Times New Roman" w:cs="Times New Roman"/>
          <w:sz w:val="24"/>
        </w:rPr>
      </w:pPr>
    </w:p>
    <w:p w:rsidR="009E03BA" w:rsidRPr="00BF35E3" w:rsidRDefault="009E03BA" w:rsidP="009E03BA">
      <w:pPr>
        <w:pStyle w:val="Szvegtrzs"/>
        <w:ind w:left="352" w:right="0"/>
        <w:jc w:val="both"/>
        <w:rPr>
          <w:rFonts w:ascii="Times New Roman" w:hAnsi="Times New Roman"/>
          <w:sz w:val="24"/>
        </w:rPr>
      </w:pPr>
      <w:r w:rsidRPr="00BF35E3">
        <w:rPr>
          <w:rFonts w:ascii="Times New Roman" w:hAnsi="Times New Roman"/>
          <w:sz w:val="24"/>
        </w:rPr>
        <w:t xml:space="preserve">A </w:t>
      </w:r>
      <w:r w:rsidR="00AA68A5" w:rsidRPr="00BF35E3">
        <w:rPr>
          <w:rFonts w:ascii="Times New Roman" w:hAnsi="Times New Roman"/>
          <w:sz w:val="24"/>
        </w:rPr>
        <w:t>Budapesti Fegyház és Börtön</w:t>
      </w:r>
      <w:r w:rsidRPr="00BF35E3">
        <w:rPr>
          <w:rFonts w:ascii="Times New Roman" w:hAnsi="Times New Roman"/>
          <w:sz w:val="24"/>
        </w:rPr>
        <w:t xml:space="preserve"> ajánlatkérőnek a „</w:t>
      </w:r>
      <w:r w:rsidR="00AA68A5" w:rsidRPr="00BF35E3">
        <w:rPr>
          <w:rFonts w:ascii="Times New Roman" w:hAnsi="Times New Roman"/>
          <w:sz w:val="24"/>
        </w:rPr>
        <w:t>Fogvatartottak élelmezési ellátását biztosító alapanyagok beszerzése</w:t>
      </w:r>
      <w:r w:rsidRPr="00BF35E3">
        <w:rPr>
          <w:rFonts w:ascii="Times New Roman" w:hAnsi="Times New Roman"/>
          <w:sz w:val="24"/>
        </w:rPr>
        <w:t xml:space="preserve">”tárgyú közbeszerzési </w:t>
      </w:r>
      <w:r w:rsidRPr="00BF35E3">
        <w:rPr>
          <w:rFonts w:ascii="Times New Roman" w:hAnsi="Times New Roman"/>
          <w:bCs/>
          <w:sz w:val="24"/>
        </w:rPr>
        <w:t xml:space="preserve">eljárásában alulírott ………………………………………………, mint a ……………….……………………….. cégjegyzésre jogosult képviselője </w:t>
      </w:r>
      <w:r w:rsidRPr="00BF35E3">
        <w:rPr>
          <w:rFonts w:ascii="Times New Roman" w:hAnsi="Times New Roman"/>
          <w:sz w:val="24"/>
        </w:rPr>
        <w:t>kijelentem, hogy</w:t>
      </w:r>
    </w:p>
    <w:p w:rsidR="009E03BA" w:rsidRPr="00BF35E3" w:rsidRDefault="009E03BA" w:rsidP="009E03BA">
      <w:pPr>
        <w:rPr>
          <w:rFonts w:ascii="Times New Roman" w:hAnsi="Times New Roman" w:cs="Times New Roman"/>
          <w:sz w:val="24"/>
        </w:rPr>
      </w:pPr>
    </w:p>
    <w:p w:rsidR="009E03BA" w:rsidRPr="00BF35E3" w:rsidRDefault="009E03BA" w:rsidP="009E03BA">
      <w:pPr>
        <w:ind w:left="720"/>
        <w:rPr>
          <w:rFonts w:ascii="Times New Roman" w:hAnsi="Times New Roman" w:cs="Times New Roman"/>
          <w:i/>
          <w:sz w:val="24"/>
        </w:rPr>
      </w:pPr>
      <w:bookmarkStart w:id="203" w:name="pr438"/>
      <w:r w:rsidRPr="00BF35E3">
        <w:rPr>
          <w:rFonts w:ascii="Times New Roman" w:hAnsi="Times New Roman" w:cs="Times New Roman"/>
          <w:sz w:val="24"/>
        </w:rPr>
        <w:t xml:space="preserve">a szerződés teljesítéséhez nem veszünk igénybe </w:t>
      </w:r>
      <w:r w:rsidRPr="00BF35E3">
        <w:rPr>
          <w:rFonts w:ascii="Times New Roman" w:hAnsi="Times New Roman" w:cs="Times New Roman"/>
          <w:bCs/>
          <w:sz w:val="24"/>
        </w:rPr>
        <w:t xml:space="preserve">a Kbt. 62. § (1) </w:t>
      </w:r>
      <w:r w:rsidR="00F20E7B">
        <w:rPr>
          <w:rFonts w:ascii="Times New Roman" w:hAnsi="Times New Roman" w:cs="Times New Roman"/>
          <w:bCs/>
          <w:sz w:val="24"/>
        </w:rPr>
        <w:t xml:space="preserve">és (2) </w:t>
      </w:r>
      <w:r w:rsidRPr="00BF35E3">
        <w:rPr>
          <w:rFonts w:ascii="Times New Roman" w:hAnsi="Times New Roman" w:cs="Times New Roman"/>
          <w:bCs/>
          <w:sz w:val="24"/>
        </w:rPr>
        <w:t xml:space="preserve">bekezdés szerinti </w:t>
      </w:r>
      <w:r w:rsidRPr="00BF35E3">
        <w:rPr>
          <w:rFonts w:ascii="Times New Roman" w:hAnsi="Times New Roman" w:cs="Times New Roman"/>
          <w:sz w:val="24"/>
        </w:rPr>
        <w:t>kizáró okok hatálya alá eső alvállalkozót</w:t>
      </w:r>
      <w:r w:rsidR="00E94310">
        <w:rPr>
          <w:rFonts w:ascii="Times New Roman" w:hAnsi="Times New Roman" w:cs="Times New Roman"/>
          <w:sz w:val="24"/>
        </w:rPr>
        <w:t>.</w:t>
      </w:r>
      <w:bookmarkEnd w:id="203"/>
    </w:p>
    <w:p w:rsidR="009E03BA" w:rsidRPr="00BF35E3" w:rsidRDefault="009E03BA" w:rsidP="009E03BA">
      <w:pPr>
        <w:rPr>
          <w:rFonts w:ascii="Times New Roman" w:hAnsi="Times New Roman" w:cs="Times New Roman"/>
          <w:sz w:val="24"/>
        </w:rPr>
      </w:pPr>
    </w:p>
    <w:tbl>
      <w:tblPr>
        <w:tblW w:w="0" w:type="auto"/>
        <w:tblLayout w:type="fixed"/>
        <w:tblCellMar>
          <w:left w:w="70" w:type="dxa"/>
          <w:right w:w="70" w:type="dxa"/>
        </w:tblCellMar>
        <w:tblLook w:val="0000" w:firstRow="0" w:lastRow="0" w:firstColumn="0" w:lastColumn="0" w:noHBand="0" w:noVBand="0"/>
      </w:tblPr>
      <w:tblGrid>
        <w:gridCol w:w="4606"/>
        <w:gridCol w:w="4606"/>
      </w:tblGrid>
      <w:tr w:rsidR="009E03BA" w:rsidRPr="00BF35E3" w:rsidTr="005F5326">
        <w:tc>
          <w:tcPr>
            <w:tcW w:w="4606" w:type="dxa"/>
          </w:tcPr>
          <w:p w:rsidR="009E03BA" w:rsidRPr="00BF35E3" w:rsidRDefault="009E03BA" w:rsidP="005F5326">
            <w:pPr>
              <w:rPr>
                <w:rFonts w:ascii="Times New Roman" w:hAnsi="Times New Roman" w:cs="Times New Roman"/>
                <w:sz w:val="24"/>
              </w:rPr>
            </w:pPr>
            <w:r w:rsidRPr="00BF35E3">
              <w:rPr>
                <w:rFonts w:ascii="Times New Roman" w:hAnsi="Times New Roman" w:cs="Times New Roman"/>
                <w:sz w:val="24"/>
              </w:rPr>
              <w:t>Kelt:</w:t>
            </w:r>
          </w:p>
        </w:tc>
        <w:tc>
          <w:tcPr>
            <w:tcW w:w="4606" w:type="dxa"/>
          </w:tcPr>
          <w:p w:rsidR="009E03BA" w:rsidRPr="00BF35E3" w:rsidRDefault="009E03BA" w:rsidP="005F5326">
            <w:pPr>
              <w:jc w:val="center"/>
              <w:rPr>
                <w:rFonts w:ascii="Times New Roman" w:hAnsi="Times New Roman" w:cs="Times New Roman"/>
                <w:sz w:val="24"/>
              </w:rPr>
            </w:pPr>
          </w:p>
          <w:p w:rsidR="009E03BA" w:rsidRPr="00BF35E3" w:rsidRDefault="009E03BA" w:rsidP="005F5326">
            <w:pPr>
              <w:jc w:val="center"/>
              <w:rPr>
                <w:rFonts w:ascii="Times New Roman" w:hAnsi="Times New Roman" w:cs="Times New Roman"/>
                <w:sz w:val="24"/>
              </w:rPr>
            </w:pPr>
          </w:p>
          <w:p w:rsidR="009E03BA" w:rsidRPr="00BF35E3" w:rsidRDefault="009E03BA" w:rsidP="005F5326">
            <w:pPr>
              <w:jc w:val="center"/>
              <w:rPr>
                <w:rFonts w:ascii="Times New Roman" w:hAnsi="Times New Roman" w:cs="Times New Roman"/>
                <w:sz w:val="24"/>
              </w:rPr>
            </w:pPr>
          </w:p>
          <w:p w:rsidR="009E03BA" w:rsidRPr="00BF35E3" w:rsidRDefault="009E03BA" w:rsidP="005F5326">
            <w:pPr>
              <w:jc w:val="center"/>
              <w:rPr>
                <w:rFonts w:ascii="Times New Roman" w:hAnsi="Times New Roman" w:cs="Times New Roman"/>
                <w:sz w:val="24"/>
              </w:rPr>
            </w:pPr>
            <w:r w:rsidRPr="00BF35E3">
              <w:rPr>
                <w:rFonts w:ascii="Times New Roman" w:hAnsi="Times New Roman" w:cs="Times New Roman"/>
                <w:sz w:val="24"/>
              </w:rPr>
              <w:t>………………………………</w:t>
            </w:r>
          </w:p>
        </w:tc>
      </w:tr>
      <w:tr w:rsidR="009E03BA" w:rsidRPr="00BF35E3" w:rsidTr="005F5326">
        <w:tc>
          <w:tcPr>
            <w:tcW w:w="4606" w:type="dxa"/>
          </w:tcPr>
          <w:p w:rsidR="009E03BA" w:rsidRPr="00BF35E3" w:rsidRDefault="009E03BA" w:rsidP="005F5326">
            <w:pPr>
              <w:rPr>
                <w:rFonts w:ascii="Times New Roman" w:hAnsi="Times New Roman" w:cs="Times New Roman"/>
                <w:sz w:val="24"/>
              </w:rPr>
            </w:pPr>
          </w:p>
        </w:tc>
        <w:tc>
          <w:tcPr>
            <w:tcW w:w="4606" w:type="dxa"/>
          </w:tcPr>
          <w:p w:rsidR="009E03BA" w:rsidRPr="00BF35E3" w:rsidRDefault="009E03BA" w:rsidP="005F5326">
            <w:pPr>
              <w:jc w:val="center"/>
              <w:rPr>
                <w:rFonts w:ascii="Times New Roman" w:hAnsi="Times New Roman" w:cs="Times New Roman"/>
                <w:sz w:val="24"/>
              </w:rPr>
            </w:pPr>
            <w:r w:rsidRPr="00BF35E3">
              <w:rPr>
                <w:rFonts w:ascii="Times New Roman" w:hAnsi="Times New Roman" w:cs="Times New Roman"/>
                <w:sz w:val="24"/>
              </w:rPr>
              <w:t>cégszerű aláírás</w:t>
            </w:r>
          </w:p>
        </w:tc>
      </w:tr>
    </w:tbl>
    <w:p w:rsidR="009E03BA" w:rsidRPr="00BF35E3" w:rsidRDefault="009E03BA" w:rsidP="009E03BA">
      <w:pPr>
        <w:rPr>
          <w:rFonts w:ascii="Times New Roman" w:hAnsi="Times New Roman" w:cs="Times New Roman"/>
          <w:sz w:val="24"/>
        </w:rPr>
      </w:pPr>
    </w:p>
    <w:p w:rsidR="00510322" w:rsidRPr="00BF35E3" w:rsidRDefault="00510322" w:rsidP="00CC1E36">
      <w:pPr>
        <w:pStyle w:val="WZMstyle"/>
        <w:tabs>
          <w:tab w:val="clear" w:pos="3414"/>
        </w:tabs>
        <w:ind w:left="0" w:firstLine="0"/>
        <w:rPr>
          <w:rFonts w:ascii="Times New Roman" w:hAnsi="Times New Roman" w:cs="Times New Roman"/>
          <w:sz w:val="24"/>
        </w:rPr>
        <w:sectPr w:rsidR="00510322" w:rsidRPr="00BF35E3" w:rsidSect="005C3B0E">
          <w:pgSz w:w="11906" w:h="16838" w:code="9"/>
          <w:pgMar w:top="1083" w:right="1418" w:bottom="1134" w:left="1276" w:header="567" w:footer="465" w:gutter="0"/>
          <w:cols w:space="708"/>
          <w:vAlign w:val="center"/>
          <w:docGrid w:linePitch="360"/>
        </w:sectPr>
      </w:pPr>
    </w:p>
    <w:p w:rsidR="00D87E0F" w:rsidRDefault="00D87E0F" w:rsidP="00A242BD">
      <w:pPr>
        <w:pStyle w:val="WZMstyle"/>
        <w:tabs>
          <w:tab w:val="clear" w:pos="3414"/>
        </w:tabs>
        <w:ind w:left="0" w:firstLine="0"/>
        <w:rPr>
          <w:rFonts w:ascii="Times New Roman" w:hAnsi="Times New Roman" w:cs="Times New Roman"/>
          <w:sz w:val="24"/>
        </w:rPr>
      </w:pPr>
      <w:bookmarkStart w:id="204" w:name="_Toc427678211"/>
      <w:bookmarkStart w:id="205" w:name="_Toc485375812"/>
      <w:bookmarkStart w:id="206" w:name="_Toc466618667"/>
      <w:bookmarkStart w:id="207" w:name="_Toc475025513"/>
      <w:r w:rsidRPr="00D87E0F">
        <w:rPr>
          <w:rFonts w:ascii="Times New Roman" w:hAnsi="Times New Roman" w:cs="Times New Roman"/>
          <w:sz w:val="24"/>
        </w:rPr>
        <w:lastRenderedPageBreak/>
        <w:t>Nyilatkozat Teljesítési Biztosíték rendelkezésre bocsátásáról</w:t>
      </w:r>
      <w:bookmarkEnd w:id="204"/>
      <w:bookmarkEnd w:id="205"/>
    </w:p>
    <w:p w:rsidR="00D87E0F" w:rsidRDefault="00D87E0F" w:rsidP="00D87E0F">
      <w:pPr>
        <w:jc w:val="center"/>
        <w:rPr>
          <w:rFonts w:ascii="Times New Roman" w:hAnsi="Times New Roman" w:cs="Times New Roman"/>
          <w:sz w:val="24"/>
        </w:rPr>
        <w:sectPr w:rsidR="00D87E0F" w:rsidSect="00180048">
          <w:headerReference w:type="even" r:id="rId17"/>
          <w:headerReference w:type="default" r:id="rId18"/>
          <w:headerReference w:type="first" r:id="rId19"/>
          <w:footerReference w:type="first" r:id="rId20"/>
          <w:pgSz w:w="11906" w:h="16838" w:code="9"/>
          <w:pgMar w:top="1083" w:right="1418" w:bottom="1134" w:left="1276" w:header="567" w:footer="465" w:gutter="0"/>
          <w:cols w:space="708"/>
          <w:vAlign w:val="center"/>
          <w:docGrid w:linePitch="360"/>
        </w:sectPr>
      </w:pPr>
      <w:r w:rsidRPr="00BF35E3">
        <w:rPr>
          <w:rFonts w:ascii="Times New Roman" w:hAnsi="Times New Roman" w:cs="Times New Roman"/>
          <w:sz w:val="24"/>
        </w:rPr>
        <w:t>(Ajánlattevő vagy közös ajánlattétel esetén a közös Ajánlattevők nevében eljárni jogosult képviselő írja alá)</w:t>
      </w:r>
    </w:p>
    <w:p w:rsidR="00D87E0F" w:rsidRPr="005878EF" w:rsidRDefault="00D87E0F" w:rsidP="00D87E0F">
      <w:pPr>
        <w:pStyle w:val="Cmsor8"/>
        <w:spacing w:after="0"/>
        <w:ind w:right="-2"/>
        <w:rPr>
          <w:rFonts w:ascii="Times New Roman" w:hAnsi="Times New Roman"/>
          <w:sz w:val="24"/>
          <w:szCs w:val="24"/>
        </w:rPr>
      </w:pPr>
      <w:r w:rsidRPr="005878EF">
        <w:rPr>
          <w:rFonts w:ascii="Times New Roman" w:hAnsi="Times New Roman"/>
          <w:sz w:val="24"/>
          <w:szCs w:val="24"/>
        </w:rPr>
        <w:lastRenderedPageBreak/>
        <w:t>Nyilatkozat</w:t>
      </w:r>
    </w:p>
    <w:p w:rsidR="00D87E0F" w:rsidRPr="005878EF" w:rsidRDefault="00D87E0F" w:rsidP="00D87E0F">
      <w:pPr>
        <w:ind w:right="-2"/>
        <w:jc w:val="center"/>
        <w:rPr>
          <w:rFonts w:ascii="Times New Roman" w:hAnsi="Times New Roman" w:cs="Times New Roman"/>
          <w:b/>
          <w:bCs/>
          <w:sz w:val="24"/>
        </w:rPr>
      </w:pPr>
      <w:r w:rsidRPr="005878EF">
        <w:rPr>
          <w:rFonts w:ascii="Times New Roman" w:hAnsi="Times New Roman" w:cs="Times New Roman"/>
          <w:b/>
          <w:bCs/>
          <w:sz w:val="24"/>
        </w:rPr>
        <w:t>Teljesítési Biztosíték rendelkezésre bocsátásáról</w:t>
      </w:r>
    </w:p>
    <w:p w:rsidR="00D87E0F" w:rsidRPr="005878EF" w:rsidRDefault="00D87E0F" w:rsidP="005878EF">
      <w:pPr>
        <w:spacing w:line="240" w:lineRule="auto"/>
        <w:ind w:right="-2"/>
        <w:rPr>
          <w:rFonts w:ascii="Times New Roman" w:hAnsi="Times New Roman" w:cs="Times New Roman"/>
          <w:sz w:val="24"/>
        </w:rPr>
      </w:pPr>
    </w:p>
    <w:p w:rsidR="00176B57" w:rsidRPr="00BF35E3" w:rsidRDefault="00D87E0F" w:rsidP="00176B57">
      <w:pPr>
        <w:pStyle w:val="Szvegtrzs"/>
        <w:jc w:val="both"/>
        <w:rPr>
          <w:rFonts w:ascii="Times New Roman" w:hAnsi="Times New Roman"/>
          <w:sz w:val="24"/>
        </w:rPr>
      </w:pPr>
      <w:r w:rsidRPr="005878EF">
        <w:rPr>
          <w:rFonts w:ascii="Times New Roman" w:hAnsi="Times New Roman"/>
          <w:sz w:val="24"/>
        </w:rPr>
        <w:t>A Budapesti Fegyház és Börtön ajánlatkérőnek a „</w:t>
      </w:r>
      <w:r w:rsidRPr="005878EF">
        <w:rPr>
          <w:rFonts w:ascii="Times New Roman" w:hAnsi="Times New Roman"/>
          <w:color w:val="000000"/>
          <w:sz w:val="24"/>
          <w:shd w:val="clear" w:color="auto" w:fill="FFFFFF"/>
        </w:rPr>
        <w:t>Fogvatartottak élelmezési ellátását biztosító alapanyagok beszerzése</w:t>
      </w:r>
      <w:r w:rsidRPr="005878EF">
        <w:rPr>
          <w:rFonts w:ascii="Times New Roman" w:hAnsi="Times New Roman"/>
          <w:sz w:val="24"/>
        </w:rPr>
        <w:t>”</w:t>
      </w:r>
      <w:r w:rsidRPr="005878EF">
        <w:rPr>
          <w:rFonts w:ascii="Times New Roman" w:hAnsi="Times New Roman"/>
          <w:color w:val="000000"/>
          <w:sz w:val="24"/>
          <w:shd w:val="clear" w:color="auto" w:fill="FFFFFF"/>
        </w:rPr>
        <w:t xml:space="preserve"> tárgyú közbeszerzési eljárásban </w:t>
      </w:r>
      <w:r w:rsidRPr="005878EF">
        <w:rPr>
          <w:rFonts w:ascii="Times New Roman" w:hAnsi="Times New Roman"/>
          <w:sz w:val="24"/>
        </w:rPr>
        <w:t xml:space="preserve">alulírott ............................................................ mint a ............................................................ cégjegyzésre jogosult képviselője kijelentem, hogy </w:t>
      </w:r>
      <w:r w:rsidR="00176B57">
        <w:rPr>
          <w:rFonts w:ascii="Times New Roman" w:hAnsi="Times New Roman"/>
          <w:sz w:val="24"/>
        </w:rPr>
        <w:t xml:space="preserve">a </w:t>
      </w:r>
      <w:r w:rsidR="00176B57" w:rsidRPr="00BF35E3">
        <w:rPr>
          <w:rFonts w:ascii="Times New Roman" w:hAnsi="Times New Roman"/>
          <w:sz w:val="24"/>
        </w:rPr>
        <w:t xml:space="preserve">közbeszerzési eljárásának </w:t>
      </w:r>
      <w:r w:rsidR="00176B57">
        <w:rPr>
          <w:rFonts w:ascii="Times New Roman" w:hAnsi="Times New Roman"/>
          <w:sz w:val="24"/>
        </w:rPr>
        <w:t>az alábbi részei tekintetében</w:t>
      </w:r>
    </w:p>
    <w:p w:rsidR="00176B57" w:rsidRPr="00BF35E3" w:rsidRDefault="00176B57" w:rsidP="00176B57">
      <w:pPr>
        <w:spacing w:line="240" w:lineRule="auto"/>
        <w:ind w:left="708"/>
        <w:rPr>
          <w:rFonts w:ascii="Times New Roman" w:hAnsi="Times New Roman" w:cs="Times New Roman"/>
          <w:bCs/>
          <w:sz w:val="24"/>
        </w:rPr>
      </w:pPr>
    </w:p>
    <w:p w:rsidR="00176B57" w:rsidRPr="00BF35E3" w:rsidRDefault="00176B57" w:rsidP="00176B57">
      <w:pPr>
        <w:spacing w:line="240" w:lineRule="auto"/>
        <w:ind w:left="709"/>
        <w:rPr>
          <w:rFonts w:ascii="Times New Roman" w:eastAsia="Times New Roman" w:hAnsi="Times New Roman"/>
          <w:bCs/>
          <w:sz w:val="24"/>
        </w:rPr>
      </w:pPr>
      <w:r w:rsidRPr="00BF35E3">
        <w:rPr>
          <w:rFonts w:ascii="Times New Roman" w:eastAsia="Times New Roman" w:hAnsi="Times New Roman"/>
          <w:bCs/>
          <w:sz w:val="24"/>
        </w:rPr>
        <w:t>1. Tejtermékek,</w:t>
      </w:r>
    </w:p>
    <w:p w:rsidR="00176B57" w:rsidRPr="00BF35E3" w:rsidRDefault="00176B57" w:rsidP="00176B57">
      <w:pPr>
        <w:spacing w:line="240" w:lineRule="auto"/>
        <w:ind w:left="709"/>
        <w:rPr>
          <w:rFonts w:ascii="Times New Roman" w:eastAsia="Times New Roman" w:hAnsi="Times New Roman"/>
          <w:bCs/>
          <w:sz w:val="24"/>
        </w:rPr>
      </w:pPr>
      <w:r w:rsidRPr="00BF35E3">
        <w:rPr>
          <w:rFonts w:ascii="Times New Roman" w:eastAsia="Times New Roman" w:hAnsi="Times New Roman"/>
          <w:bCs/>
          <w:sz w:val="24"/>
        </w:rPr>
        <w:t>2. Szárazáruk,</w:t>
      </w:r>
    </w:p>
    <w:p w:rsidR="00176B57" w:rsidRPr="00BF35E3" w:rsidRDefault="00176B57" w:rsidP="00176B57">
      <w:pPr>
        <w:spacing w:line="240" w:lineRule="auto"/>
        <w:ind w:left="709"/>
        <w:rPr>
          <w:rFonts w:ascii="Times New Roman" w:eastAsia="Times New Roman" w:hAnsi="Times New Roman"/>
          <w:bCs/>
          <w:sz w:val="24"/>
        </w:rPr>
      </w:pPr>
      <w:r w:rsidRPr="00BF35E3">
        <w:rPr>
          <w:rFonts w:ascii="Times New Roman" w:eastAsia="Times New Roman" w:hAnsi="Times New Roman"/>
          <w:bCs/>
          <w:sz w:val="24"/>
        </w:rPr>
        <w:t xml:space="preserve">3. </w:t>
      </w:r>
      <w:r>
        <w:rPr>
          <w:rFonts w:ascii="Times New Roman" w:eastAsia="Times New Roman" w:hAnsi="Times New Roman"/>
          <w:bCs/>
          <w:sz w:val="24"/>
        </w:rPr>
        <w:t>S</w:t>
      </w:r>
      <w:r w:rsidRPr="00BF35E3">
        <w:rPr>
          <w:rFonts w:ascii="Times New Roman" w:eastAsia="Times New Roman" w:hAnsi="Times New Roman"/>
          <w:bCs/>
          <w:sz w:val="24"/>
        </w:rPr>
        <w:t>avanyúságok,</w:t>
      </w:r>
    </w:p>
    <w:p w:rsidR="00176B57" w:rsidRPr="00BF35E3" w:rsidRDefault="00176B57" w:rsidP="00176B57">
      <w:pPr>
        <w:spacing w:line="240" w:lineRule="auto"/>
        <w:ind w:left="709"/>
        <w:rPr>
          <w:rFonts w:ascii="Times New Roman" w:eastAsia="Times New Roman" w:hAnsi="Times New Roman"/>
          <w:bCs/>
          <w:sz w:val="24"/>
        </w:rPr>
      </w:pPr>
      <w:r w:rsidRPr="00BF35E3">
        <w:rPr>
          <w:rFonts w:ascii="Times New Roman" w:eastAsia="Times New Roman" w:hAnsi="Times New Roman"/>
          <w:bCs/>
          <w:sz w:val="24"/>
        </w:rPr>
        <w:t xml:space="preserve">4. </w:t>
      </w:r>
      <w:r w:rsidRPr="006B131C">
        <w:rPr>
          <w:rFonts w:ascii="Times New Roman" w:eastAsia="Times New Roman" w:hAnsi="Times New Roman"/>
          <w:bCs/>
          <w:sz w:val="24"/>
        </w:rPr>
        <w:t>Földes áru zöldség-gyümölcs</w:t>
      </w:r>
      <w:r w:rsidRPr="00BF35E3">
        <w:rPr>
          <w:rFonts w:ascii="Times New Roman" w:eastAsia="Times New Roman" w:hAnsi="Times New Roman"/>
          <w:bCs/>
          <w:sz w:val="24"/>
        </w:rPr>
        <w:t xml:space="preserve">, </w:t>
      </w:r>
    </w:p>
    <w:p w:rsidR="00176B57" w:rsidRPr="00BF35E3" w:rsidRDefault="00176B57" w:rsidP="00176B57">
      <w:pPr>
        <w:spacing w:line="240" w:lineRule="auto"/>
        <w:ind w:left="709"/>
        <w:rPr>
          <w:rFonts w:ascii="Times New Roman" w:eastAsia="Times New Roman" w:hAnsi="Times New Roman"/>
          <w:bCs/>
          <w:sz w:val="24"/>
        </w:rPr>
      </w:pPr>
      <w:r w:rsidRPr="00BF35E3">
        <w:rPr>
          <w:rFonts w:ascii="Times New Roman" w:eastAsia="Times New Roman" w:hAnsi="Times New Roman"/>
          <w:bCs/>
          <w:sz w:val="24"/>
        </w:rPr>
        <w:t xml:space="preserve">5. Felvágottak, </w:t>
      </w:r>
    </w:p>
    <w:p w:rsidR="00176B57" w:rsidRPr="00BF35E3" w:rsidRDefault="00176B57" w:rsidP="00176B57">
      <w:pPr>
        <w:pStyle w:val="OkeanBehuzas"/>
        <w:spacing w:after="0" w:line="240" w:lineRule="auto"/>
        <w:ind w:firstLine="142"/>
        <w:rPr>
          <w:rFonts w:ascii="Times New Roman" w:hAnsi="Times New Roman" w:cs="Times New Roman"/>
          <w:i/>
          <w:sz w:val="24"/>
        </w:rPr>
      </w:pPr>
      <w:r w:rsidRPr="00BF35E3">
        <w:rPr>
          <w:rFonts w:ascii="Times New Roman" w:eastAsia="Times New Roman" w:hAnsi="Times New Roman"/>
          <w:bCs/>
          <w:sz w:val="24"/>
        </w:rPr>
        <w:t>6. Mirelit áruk</w:t>
      </w:r>
    </w:p>
    <w:p w:rsidR="00176B57" w:rsidRPr="00BF35E3" w:rsidRDefault="00176B57" w:rsidP="00176B57">
      <w:pPr>
        <w:pStyle w:val="OkeanBehuzas"/>
        <w:spacing w:after="0" w:line="240" w:lineRule="auto"/>
        <w:ind w:left="708" w:firstLine="1"/>
        <w:rPr>
          <w:rFonts w:ascii="Times New Roman" w:hAnsi="Times New Roman" w:cs="Times New Roman"/>
          <w:i/>
          <w:sz w:val="24"/>
        </w:rPr>
      </w:pPr>
      <w:r w:rsidRPr="00BF35E3">
        <w:rPr>
          <w:rFonts w:ascii="Times New Roman" w:hAnsi="Times New Roman" w:cs="Times New Roman"/>
          <w:i/>
          <w:sz w:val="24"/>
        </w:rPr>
        <w:t>(Az ajánlattét</w:t>
      </w:r>
      <w:r>
        <w:rPr>
          <w:rFonts w:ascii="Times New Roman" w:hAnsi="Times New Roman" w:cs="Times New Roman"/>
          <w:i/>
          <w:sz w:val="24"/>
        </w:rPr>
        <w:t>ellel érintett rész aláhúzandó.)</w:t>
      </w:r>
    </w:p>
    <w:p w:rsidR="00176B57" w:rsidRDefault="00176B57" w:rsidP="005878EF">
      <w:pPr>
        <w:spacing w:after="120" w:line="240" w:lineRule="auto"/>
        <w:rPr>
          <w:rFonts w:ascii="Times New Roman" w:hAnsi="Times New Roman" w:cs="Times New Roman"/>
          <w:sz w:val="24"/>
        </w:rPr>
      </w:pPr>
    </w:p>
    <w:p w:rsidR="00D87E0F" w:rsidRPr="005878EF" w:rsidRDefault="00D87E0F" w:rsidP="005878EF">
      <w:pPr>
        <w:spacing w:after="120" w:line="240" w:lineRule="auto"/>
        <w:rPr>
          <w:rFonts w:ascii="Times New Roman" w:hAnsi="Times New Roman" w:cs="Times New Roman"/>
          <w:sz w:val="24"/>
        </w:rPr>
      </w:pPr>
      <w:r w:rsidRPr="005878EF">
        <w:rPr>
          <w:rFonts w:ascii="Times New Roman" w:hAnsi="Times New Roman" w:cs="Times New Roman"/>
          <w:sz w:val="24"/>
        </w:rPr>
        <w:t xml:space="preserve">a velünk történő szerződéskötés esetén </w:t>
      </w:r>
      <w:r w:rsidR="005878EF" w:rsidRPr="005878EF">
        <w:rPr>
          <w:rFonts w:ascii="Times New Roman" w:hAnsi="Times New Roman" w:cs="Times New Roman"/>
          <w:sz w:val="24"/>
        </w:rPr>
        <w:t>a</w:t>
      </w:r>
      <w:r w:rsidRPr="005878EF">
        <w:rPr>
          <w:rFonts w:ascii="Times New Roman" w:hAnsi="Times New Roman" w:cs="Times New Roman"/>
          <w:sz w:val="24"/>
        </w:rPr>
        <w:t>z Ajánlati felhívás „III.2.2) A szerződés teljesítésével kapcsolatos feltételek” című pontjában és az Ajánlatkérési dokumentáció „Teljesítési Biztosíték” című fejezetében előírtak szerint</w:t>
      </w:r>
      <w:r w:rsidR="005878EF" w:rsidRPr="005878EF">
        <w:rPr>
          <w:rFonts w:ascii="Times New Roman" w:hAnsi="Times New Roman" w:cs="Times New Roman"/>
          <w:sz w:val="24"/>
        </w:rPr>
        <w:t>,</w:t>
      </w:r>
      <w:r w:rsidRPr="005878EF">
        <w:rPr>
          <w:rFonts w:ascii="Times New Roman" w:hAnsi="Times New Roman" w:cs="Times New Roman"/>
          <w:sz w:val="24"/>
        </w:rPr>
        <w:t xml:space="preserve"> minden egyes</w:t>
      </w:r>
      <w:r w:rsidR="00176B57">
        <w:rPr>
          <w:rFonts w:ascii="Times New Roman" w:hAnsi="Times New Roman" w:cs="Times New Roman"/>
          <w:sz w:val="24"/>
        </w:rPr>
        <w:t xml:space="preserve"> fentiekben megjelölt</w:t>
      </w:r>
      <w:r w:rsidRPr="005878EF">
        <w:rPr>
          <w:rFonts w:ascii="Times New Roman" w:hAnsi="Times New Roman" w:cs="Times New Roman"/>
          <w:sz w:val="24"/>
        </w:rPr>
        <w:t xml:space="preserve"> rész esetében kötött szerződés hatályba lépésével, azaz jelen esetben a szerződés aláírásával egyidejűleg az Ajánlati nettó vételár 5%-ának megfelelő mértékű Teljesítési Biztosítékot fogunk nyújtani – a Kbt. 134. § (2) bekezdése szerinti, a szerződés teljesítésének elmaradásával kapcsolatos igények biztosítékaként – az </w:t>
      </w:r>
      <w:r w:rsidR="005878EF" w:rsidRPr="005878EF">
        <w:rPr>
          <w:rFonts w:ascii="Times New Roman" w:hAnsi="Times New Roman" w:cs="Times New Roman"/>
          <w:sz w:val="24"/>
        </w:rPr>
        <w:t>A</w:t>
      </w:r>
      <w:r w:rsidRPr="005878EF">
        <w:rPr>
          <w:rFonts w:ascii="Times New Roman" w:hAnsi="Times New Roman" w:cs="Times New Roman"/>
          <w:sz w:val="24"/>
        </w:rPr>
        <w:t xml:space="preserve">jánlatkérő részére a Kbt. 134. § (4) bekezdése szerint. </w:t>
      </w:r>
    </w:p>
    <w:p w:rsidR="005878EF" w:rsidRPr="005878EF" w:rsidRDefault="005878EF" w:rsidP="005878EF">
      <w:pPr>
        <w:spacing w:after="120" w:line="240" w:lineRule="auto"/>
        <w:rPr>
          <w:rFonts w:ascii="Times New Roman" w:hAnsi="Times New Roman" w:cs="Times New Roman"/>
          <w:sz w:val="24"/>
        </w:rPr>
      </w:pPr>
      <w:r>
        <w:rPr>
          <w:rFonts w:ascii="Times New Roman" w:hAnsi="Times New Roman" w:cs="Times New Roman"/>
          <w:sz w:val="24"/>
        </w:rPr>
        <w:t>T</w:t>
      </w:r>
      <w:r w:rsidR="00D87E0F" w:rsidRPr="005878EF">
        <w:rPr>
          <w:rFonts w:ascii="Times New Roman" w:hAnsi="Times New Roman" w:cs="Times New Roman"/>
          <w:sz w:val="24"/>
        </w:rPr>
        <w:t xml:space="preserve">udomásul vesszük, hogy az előírásoknak maradéktalanul nem megfelelő Teljesítési Biztosíték szerződéskötéskori nyújtásának elmaradása esetén a szerződéskötés meghiúsulása az érdekkörünkben felmerült okból történtnek minősül, így az ajánlatunk benyújtásakor rendelkezésre bocsátott, </w:t>
      </w:r>
      <w:r w:rsidR="003D13B4">
        <w:rPr>
          <w:rFonts w:ascii="Times New Roman" w:hAnsi="Times New Roman" w:cs="Times New Roman"/>
          <w:sz w:val="24"/>
        </w:rPr>
        <w:t xml:space="preserve">… </w:t>
      </w:r>
      <w:r w:rsidR="00F20E7B" w:rsidRPr="00BF35E3">
        <w:rPr>
          <w:rFonts w:ascii="Times New Roman" w:hAnsi="Times New Roman" w:cs="Times New Roman"/>
          <w:sz w:val="24"/>
        </w:rPr>
        <w:t xml:space="preserve">- Ft, azaz </w:t>
      </w:r>
      <w:r w:rsidR="003D13B4">
        <w:rPr>
          <w:rFonts w:ascii="Times New Roman" w:hAnsi="Times New Roman" w:cs="Times New Roman"/>
          <w:sz w:val="24"/>
        </w:rPr>
        <w:t xml:space="preserve">… </w:t>
      </w:r>
      <w:r w:rsidR="00D87E0F" w:rsidRPr="005878EF">
        <w:rPr>
          <w:rFonts w:ascii="Times New Roman" w:hAnsi="Times New Roman" w:cs="Times New Roman"/>
          <w:sz w:val="24"/>
        </w:rPr>
        <w:t>összegű</w:t>
      </w:r>
      <w:r w:rsidRPr="005878EF">
        <w:rPr>
          <w:rFonts w:ascii="Times New Roman" w:hAnsi="Times New Roman" w:cs="Times New Roman"/>
          <w:sz w:val="24"/>
        </w:rPr>
        <w:t xml:space="preserve"> Ajánlati Biztosíték – a Kbt. 54</w:t>
      </w:r>
      <w:r w:rsidR="00D87E0F" w:rsidRPr="005878EF">
        <w:rPr>
          <w:rFonts w:ascii="Times New Roman" w:hAnsi="Times New Roman" w:cs="Times New Roman"/>
          <w:sz w:val="24"/>
        </w:rPr>
        <w:t xml:space="preserve">. § (4) bekezdése szerint - az ajánlatkérőt illeti meg, továbbá </w:t>
      </w:r>
      <w:r>
        <w:rPr>
          <w:rFonts w:ascii="Times New Roman" w:hAnsi="Times New Roman" w:cs="Times New Roman"/>
          <w:sz w:val="24"/>
        </w:rPr>
        <w:t xml:space="preserve">adott esetben </w:t>
      </w:r>
      <w:r w:rsidRPr="005878EF">
        <w:rPr>
          <w:rFonts w:ascii="Times New Roman" w:hAnsi="Times New Roman" w:cs="Times New Roman"/>
          <w:sz w:val="24"/>
        </w:rPr>
        <w:t>az Ajánlatkérő az ajánlatok értékelése során a következő legkedvezőbb ajánlatot tevőnek minősített szervezettel (személlyel) kötheti meg a szerződést, ha őt az ajánlatok elbírálásáról szóló írásbeli összegezésben megjelölte.</w:t>
      </w:r>
    </w:p>
    <w:p w:rsidR="00D87E0F" w:rsidRPr="005878EF" w:rsidRDefault="005878EF" w:rsidP="005878EF">
      <w:pPr>
        <w:pStyle w:val="standard"/>
        <w:spacing w:after="120"/>
        <w:ind w:right="-2"/>
        <w:jc w:val="both"/>
        <w:rPr>
          <w:rFonts w:ascii="Times New Roman" w:hAnsi="Times New Roman" w:cs="Times New Roman"/>
        </w:rPr>
      </w:pPr>
      <w:r w:rsidRPr="005878EF">
        <w:rPr>
          <w:rFonts w:ascii="Times New Roman" w:hAnsi="Times New Roman" w:cs="Times New Roman"/>
        </w:rPr>
        <w:t xml:space="preserve">Vállaljuk, hogy a </w:t>
      </w:r>
      <w:r w:rsidRPr="005878EF">
        <w:rPr>
          <w:rFonts w:ascii="Times New Roman" w:eastAsia="Times New Roman" w:hAnsi="Times New Roman" w:cs="Times New Roman"/>
        </w:rPr>
        <w:t>pénzügyi intézmény vagy biztosító által vállalt garancia vagy készfizető kezességi, vagy biztosítási szerződés alapján kiállított – készfizető kezességvállalást tartalmazó – kötelezvényi</w:t>
      </w:r>
      <w:r w:rsidRPr="005878EF">
        <w:rPr>
          <w:rFonts w:ascii="Times New Roman" w:hAnsi="Times New Roman" w:cs="Times New Roman"/>
        </w:rPr>
        <w:t xml:space="preserve"> formában nyújtandó Teljesítési Biztosíték szövegét a szerződéskötésre kitűzött időpont előtt egyeztetjük az ajánlatkérővel.</w:t>
      </w:r>
    </w:p>
    <w:p w:rsidR="00D87E0F" w:rsidRPr="005878EF" w:rsidRDefault="005878EF" w:rsidP="005878EF">
      <w:pPr>
        <w:pStyle w:val="standard"/>
        <w:spacing w:after="120"/>
        <w:ind w:right="-2"/>
        <w:jc w:val="both"/>
        <w:rPr>
          <w:rFonts w:ascii="Times New Roman" w:hAnsi="Times New Roman" w:cs="Times New Roman"/>
        </w:rPr>
      </w:pPr>
      <w:r w:rsidRPr="005878EF">
        <w:rPr>
          <w:rFonts w:ascii="Times New Roman" w:hAnsi="Times New Roman" w:cs="Times New Roman"/>
        </w:rPr>
        <w:t xml:space="preserve">A </w:t>
      </w:r>
      <w:r w:rsidRPr="005878EF">
        <w:rPr>
          <w:rFonts w:ascii="Times New Roman" w:eastAsia="Times New Roman" w:hAnsi="Times New Roman" w:cs="Times New Roman"/>
        </w:rPr>
        <w:t>pénzügyi intézmény vagy biztosító által vállalt garancia vagy készfizető kezességi, vagy biztosítási szerződés alapján kiállított – készfizető kezességvállalást tartalmazó – kötelezvényi</w:t>
      </w:r>
      <w:r w:rsidRPr="005878EF">
        <w:rPr>
          <w:rFonts w:ascii="Times New Roman" w:hAnsi="Times New Roman" w:cs="Times New Roman"/>
        </w:rPr>
        <w:t xml:space="preserve"> formában nyújtandó Teljesítési Biztosíték </w:t>
      </w:r>
      <w:r w:rsidR="00D87E0F" w:rsidRPr="005878EF">
        <w:rPr>
          <w:rFonts w:ascii="Times New Roman" w:hAnsi="Times New Roman" w:cs="Times New Roman"/>
        </w:rPr>
        <w:t xml:space="preserve">esetén az előírt mérték 100%-ának megfelelő, </w:t>
      </w:r>
      <w:r w:rsidRPr="005878EF">
        <w:rPr>
          <w:rFonts w:ascii="Times New Roman" w:hAnsi="Times New Roman" w:cs="Times New Roman"/>
        </w:rPr>
        <w:t xml:space="preserve">egy darab </w:t>
      </w:r>
      <w:r w:rsidRPr="005878EF">
        <w:rPr>
          <w:rFonts w:ascii="Times New Roman" w:eastAsia="Times New Roman" w:hAnsi="Times New Roman" w:cs="Times New Roman"/>
        </w:rPr>
        <w:t xml:space="preserve">pénzügyi intézmény vagy biztosító által vállalt garanciát vagy egy darab készfizető kezességet biztosító dokumentumot, vagy egy darab biztosítási szerződés alapján kiállított – készfizető kezességvállalást tartalmazó – kötelezvényt </w:t>
      </w:r>
      <w:r w:rsidR="00D87E0F" w:rsidRPr="005878EF">
        <w:rPr>
          <w:rFonts w:ascii="Times New Roman" w:hAnsi="Times New Roman" w:cs="Times New Roman"/>
        </w:rPr>
        <w:t>fogunk átadni a Vevőnek Teljesítési Biztosítékként.</w:t>
      </w:r>
    </w:p>
    <w:p w:rsidR="00D87E0F" w:rsidRPr="005878EF" w:rsidRDefault="00D87E0F" w:rsidP="005878EF">
      <w:pPr>
        <w:pStyle w:val="standard"/>
        <w:spacing w:after="120"/>
        <w:ind w:right="-2"/>
        <w:jc w:val="both"/>
        <w:rPr>
          <w:rFonts w:ascii="Times New Roman" w:hAnsi="Times New Roman" w:cs="Times New Roman"/>
        </w:rPr>
      </w:pPr>
    </w:p>
    <w:p w:rsidR="00D87E0F" w:rsidRPr="005878EF" w:rsidRDefault="00D87E0F" w:rsidP="005878EF">
      <w:pPr>
        <w:spacing w:after="120" w:line="240" w:lineRule="auto"/>
        <w:rPr>
          <w:rFonts w:ascii="Times New Roman" w:hAnsi="Times New Roman" w:cs="Times New Roman"/>
          <w:sz w:val="24"/>
        </w:rPr>
      </w:pPr>
      <w:r w:rsidRPr="005878EF">
        <w:rPr>
          <w:rFonts w:ascii="Times New Roman" w:hAnsi="Times New Roman" w:cs="Times New Roman"/>
          <w:sz w:val="24"/>
        </w:rPr>
        <w:t>Kelt:</w:t>
      </w:r>
    </w:p>
    <w:tbl>
      <w:tblPr>
        <w:tblW w:w="0" w:type="auto"/>
        <w:tblInd w:w="-68" w:type="dxa"/>
        <w:tblLayout w:type="fixed"/>
        <w:tblCellMar>
          <w:left w:w="70" w:type="dxa"/>
          <w:right w:w="70" w:type="dxa"/>
        </w:tblCellMar>
        <w:tblLook w:val="0000" w:firstRow="0" w:lastRow="0" w:firstColumn="0" w:lastColumn="0" w:noHBand="0" w:noVBand="0"/>
      </w:tblPr>
      <w:tblGrid>
        <w:gridCol w:w="4819"/>
      </w:tblGrid>
      <w:tr w:rsidR="00D87E0F" w:rsidRPr="005878EF" w:rsidTr="00DF1E1C">
        <w:tc>
          <w:tcPr>
            <w:tcW w:w="4819" w:type="dxa"/>
          </w:tcPr>
          <w:p w:rsidR="00D87E0F" w:rsidRPr="005878EF" w:rsidRDefault="00D87E0F" w:rsidP="005878EF">
            <w:pPr>
              <w:spacing w:line="240" w:lineRule="auto"/>
              <w:jc w:val="center"/>
              <w:rPr>
                <w:rFonts w:ascii="Times New Roman" w:hAnsi="Times New Roman" w:cs="Times New Roman"/>
                <w:sz w:val="24"/>
              </w:rPr>
            </w:pPr>
            <w:r w:rsidRPr="005878EF">
              <w:rPr>
                <w:rFonts w:ascii="Times New Roman" w:hAnsi="Times New Roman" w:cs="Times New Roman"/>
                <w:sz w:val="24"/>
              </w:rPr>
              <w:t>………………………………</w:t>
            </w:r>
          </w:p>
        </w:tc>
      </w:tr>
      <w:tr w:rsidR="00D87E0F" w:rsidRPr="005878EF" w:rsidTr="00DF1E1C">
        <w:tc>
          <w:tcPr>
            <w:tcW w:w="4819" w:type="dxa"/>
          </w:tcPr>
          <w:p w:rsidR="00D87E0F" w:rsidRPr="005878EF" w:rsidRDefault="00D87E0F" w:rsidP="005878EF">
            <w:pPr>
              <w:spacing w:line="240" w:lineRule="auto"/>
              <w:jc w:val="center"/>
              <w:rPr>
                <w:rFonts w:ascii="Times New Roman" w:hAnsi="Times New Roman" w:cs="Times New Roman"/>
                <w:sz w:val="24"/>
              </w:rPr>
            </w:pPr>
            <w:r w:rsidRPr="005878EF">
              <w:rPr>
                <w:rFonts w:ascii="Times New Roman" w:hAnsi="Times New Roman" w:cs="Times New Roman"/>
                <w:sz w:val="24"/>
              </w:rPr>
              <w:t>cégszerű aláírás</w:t>
            </w:r>
          </w:p>
        </w:tc>
      </w:tr>
    </w:tbl>
    <w:p w:rsidR="005878EF" w:rsidRDefault="005878EF" w:rsidP="005878EF">
      <w:pPr>
        <w:pStyle w:val="standard"/>
        <w:ind w:right="-2"/>
        <w:jc w:val="both"/>
        <w:rPr>
          <w:rFonts w:ascii="Times New Roman" w:hAnsi="Times New Roman" w:cs="Times New Roman"/>
        </w:rPr>
        <w:sectPr w:rsidR="005878EF" w:rsidSect="00180048">
          <w:pgSz w:w="11906" w:h="16838" w:code="9"/>
          <w:pgMar w:top="1083" w:right="1418" w:bottom="1134" w:left="1276" w:header="567" w:footer="465" w:gutter="0"/>
          <w:cols w:space="708"/>
          <w:vAlign w:val="center"/>
          <w:docGrid w:linePitch="360"/>
        </w:sectPr>
      </w:pPr>
    </w:p>
    <w:p w:rsidR="005878EF" w:rsidRDefault="005878EF" w:rsidP="005878EF">
      <w:pPr>
        <w:pStyle w:val="standard"/>
        <w:ind w:right="-2"/>
        <w:jc w:val="both"/>
        <w:rPr>
          <w:rFonts w:ascii="Times New Roman" w:hAnsi="Times New Roman" w:cs="Times New Roman"/>
        </w:rPr>
      </w:pPr>
    </w:p>
    <w:p w:rsidR="00A242BD" w:rsidRPr="00BF35E3" w:rsidRDefault="00A242BD" w:rsidP="00D87E0F">
      <w:pPr>
        <w:pStyle w:val="WZMstyle"/>
        <w:tabs>
          <w:tab w:val="clear" w:pos="3414"/>
        </w:tabs>
        <w:ind w:left="0" w:firstLine="0"/>
        <w:rPr>
          <w:rFonts w:ascii="Times New Roman" w:hAnsi="Times New Roman" w:cs="Times New Roman"/>
          <w:sz w:val="24"/>
        </w:rPr>
      </w:pPr>
      <w:bookmarkStart w:id="208" w:name="_Toc485375813"/>
      <w:r w:rsidRPr="00BF35E3">
        <w:rPr>
          <w:rFonts w:ascii="Times New Roman" w:hAnsi="Times New Roman" w:cs="Times New Roman"/>
          <w:sz w:val="24"/>
        </w:rPr>
        <w:t>Ajánlatkérési dokumentáció letöltését visszaigazoló adatlap</w:t>
      </w:r>
      <w:bookmarkEnd w:id="206"/>
      <w:bookmarkEnd w:id="208"/>
    </w:p>
    <w:p w:rsidR="00A242BD" w:rsidRPr="00BF35E3" w:rsidRDefault="00A242BD" w:rsidP="00A242BD">
      <w:pPr>
        <w:jc w:val="center"/>
        <w:rPr>
          <w:rFonts w:ascii="Times New Roman" w:hAnsi="Times New Roman" w:cs="Times New Roman"/>
          <w:sz w:val="24"/>
        </w:rPr>
      </w:pPr>
      <w:r w:rsidRPr="00BF35E3">
        <w:rPr>
          <w:rFonts w:ascii="Times New Roman" w:hAnsi="Times New Roman" w:cs="Times New Roman"/>
          <w:sz w:val="24"/>
        </w:rPr>
        <w:t>(Ajánlattevő vagy közös ajánlattétel esetén a közös Ajánlattevők nevében eljárni jogosult képviselő írja alá)</w:t>
      </w:r>
    </w:p>
    <w:p w:rsidR="00A242BD" w:rsidRPr="00BF35E3" w:rsidRDefault="00A242BD" w:rsidP="00A242BD">
      <w:pPr>
        <w:rPr>
          <w:rFonts w:ascii="Times New Roman" w:hAnsi="Times New Roman"/>
          <w:sz w:val="24"/>
        </w:rPr>
      </w:pPr>
    </w:p>
    <w:p w:rsidR="00A242BD" w:rsidRPr="00BF35E3" w:rsidRDefault="00A242BD" w:rsidP="00A242BD">
      <w:pPr>
        <w:rPr>
          <w:rFonts w:ascii="Times New Roman" w:hAnsi="Times New Roman" w:cs="Times New Roman"/>
          <w:sz w:val="24"/>
        </w:rPr>
        <w:sectPr w:rsidR="00A242BD" w:rsidRPr="00BF35E3" w:rsidSect="00180048">
          <w:pgSz w:w="11906" w:h="16838" w:code="9"/>
          <w:pgMar w:top="1083" w:right="1418" w:bottom="1134" w:left="1276" w:header="567" w:footer="465" w:gutter="0"/>
          <w:cols w:space="708"/>
          <w:vAlign w:val="center"/>
          <w:docGrid w:linePitch="360"/>
        </w:sectPr>
      </w:pPr>
    </w:p>
    <w:p w:rsidR="00A242BD" w:rsidRPr="00BF35E3" w:rsidRDefault="00A242BD" w:rsidP="00A242BD">
      <w:pPr>
        <w:pStyle w:val="Szvegtrzs"/>
        <w:jc w:val="center"/>
        <w:rPr>
          <w:rFonts w:ascii="Times New Roman" w:hAnsi="Times New Roman"/>
          <w:b/>
          <w:sz w:val="24"/>
        </w:rPr>
      </w:pPr>
      <w:r w:rsidRPr="00BF35E3">
        <w:rPr>
          <w:rFonts w:ascii="Times New Roman" w:hAnsi="Times New Roman"/>
          <w:b/>
          <w:sz w:val="24"/>
        </w:rPr>
        <w:lastRenderedPageBreak/>
        <w:t>VISSZAIGAZOLÓ ADATLAP</w:t>
      </w:r>
    </w:p>
    <w:p w:rsidR="00A242BD" w:rsidRPr="00BF35E3" w:rsidRDefault="00A242BD" w:rsidP="00A242BD">
      <w:pPr>
        <w:pStyle w:val="Szvegtrzs"/>
        <w:jc w:val="center"/>
        <w:rPr>
          <w:rFonts w:ascii="Times New Roman" w:hAnsi="Times New Roman"/>
          <w:b/>
          <w:sz w:val="24"/>
        </w:rPr>
      </w:pPr>
      <w:r w:rsidRPr="00BF35E3">
        <w:rPr>
          <w:rFonts w:ascii="Times New Roman" w:hAnsi="Times New Roman"/>
          <w:b/>
          <w:sz w:val="24"/>
        </w:rPr>
        <w:t>a dokumentáció letöltéséről</w:t>
      </w:r>
    </w:p>
    <w:p w:rsidR="00A242BD" w:rsidRPr="00BF35E3" w:rsidRDefault="00A242BD" w:rsidP="00A242BD">
      <w:pPr>
        <w:pStyle w:val="Szvegtrzs"/>
        <w:jc w:val="both"/>
        <w:rPr>
          <w:rFonts w:ascii="Times New Roman" w:hAnsi="Times New Roman"/>
          <w:sz w:val="24"/>
        </w:rPr>
      </w:pPr>
    </w:p>
    <w:p w:rsidR="00A242BD" w:rsidRPr="00BF35E3" w:rsidRDefault="00A242BD" w:rsidP="00A242BD">
      <w:pPr>
        <w:rPr>
          <w:rFonts w:ascii="Times New Roman" w:hAnsi="Times New Roman" w:cs="Times New Roman"/>
          <w:sz w:val="24"/>
        </w:rPr>
      </w:pPr>
      <w:r w:rsidRPr="00BF35E3">
        <w:rPr>
          <w:rFonts w:ascii="Times New Roman" w:hAnsi="Times New Roman" w:cs="Times New Roman"/>
          <w:sz w:val="24"/>
        </w:rPr>
        <w:t xml:space="preserve">A </w:t>
      </w:r>
      <w:r w:rsidR="004D1CD5" w:rsidRPr="00BF35E3">
        <w:rPr>
          <w:rFonts w:ascii="Times New Roman" w:hAnsi="Times New Roman"/>
          <w:sz w:val="24"/>
        </w:rPr>
        <w:t xml:space="preserve">Budapesti Fegyház és Börtön ajánlatkérőnek a </w:t>
      </w:r>
      <w:r w:rsidRPr="00BF35E3">
        <w:rPr>
          <w:rFonts w:ascii="Times New Roman" w:hAnsi="Times New Roman" w:cs="Times New Roman"/>
          <w:sz w:val="24"/>
        </w:rPr>
        <w:t>„</w:t>
      </w:r>
      <w:r w:rsidR="00AA68A5" w:rsidRPr="00BF35E3">
        <w:rPr>
          <w:rFonts w:ascii="Times New Roman" w:hAnsi="Times New Roman" w:cs="Times New Roman"/>
          <w:color w:val="000000"/>
          <w:sz w:val="24"/>
          <w:shd w:val="clear" w:color="auto" w:fill="FFFFFF"/>
        </w:rPr>
        <w:t>Fogvatartottak élelmezési ellátását biztosító alapanyagok beszerzése</w:t>
      </w:r>
      <w:r w:rsidRPr="00BF35E3">
        <w:rPr>
          <w:rFonts w:ascii="Times New Roman" w:hAnsi="Times New Roman" w:cs="Times New Roman"/>
          <w:sz w:val="24"/>
        </w:rPr>
        <w:t>”</w:t>
      </w:r>
      <w:r w:rsidRPr="00BF35E3">
        <w:rPr>
          <w:rFonts w:ascii="Times New Roman" w:hAnsi="Times New Roman" w:cs="Times New Roman"/>
          <w:color w:val="000000"/>
          <w:sz w:val="24"/>
          <w:shd w:val="clear" w:color="auto" w:fill="FFFFFF"/>
        </w:rPr>
        <w:t xml:space="preserve"> tárgyú közbeszerzési eljárásban </w:t>
      </w:r>
      <w:r w:rsidRPr="00BF35E3">
        <w:rPr>
          <w:rFonts w:ascii="Times New Roman" w:hAnsi="Times New Roman" w:cs="Times New Roman"/>
          <w:bCs/>
          <w:sz w:val="24"/>
        </w:rPr>
        <w:t>alulírott …………………………………...……………………………………………………….., mint a ……………………………………………………………….cégjegyzésre jogosult képviselője kijelentem</w:t>
      </w:r>
      <w:r w:rsidRPr="00BF35E3">
        <w:rPr>
          <w:rFonts w:ascii="Times New Roman" w:hAnsi="Times New Roman" w:cs="Times New Roman"/>
          <w:sz w:val="24"/>
        </w:rPr>
        <w:t xml:space="preserve">, hogy </w:t>
      </w:r>
    </w:p>
    <w:p w:rsidR="00A242BD" w:rsidRPr="00BF35E3" w:rsidRDefault="00A242BD" w:rsidP="00A242BD">
      <w:pPr>
        <w:rPr>
          <w:rFonts w:ascii="Times New Roman" w:hAnsi="Times New Roman" w:cs="Times New Roman"/>
          <w:sz w:val="24"/>
        </w:rPr>
      </w:pPr>
    </w:p>
    <w:p w:rsidR="00A242BD" w:rsidRPr="00BF35E3" w:rsidRDefault="005878EF" w:rsidP="00A242BD">
      <w:pPr>
        <w:pStyle w:val="Szvegtrzs"/>
        <w:jc w:val="both"/>
        <w:rPr>
          <w:rFonts w:ascii="Times New Roman" w:hAnsi="Times New Roman"/>
          <w:sz w:val="24"/>
        </w:rPr>
      </w:pPr>
      <w:r>
        <w:rPr>
          <w:rFonts w:ascii="Times New Roman" w:hAnsi="Times New Roman"/>
          <w:color w:val="000000"/>
          <w:sz w:val="24"/>
        </w:rPr>
        <w:t xml:space="preserve">az Ajánlatkérési </w:t>
      </w:r>
      <w:r w:rsidR="00A242BD" w:rsidRPr="00BF35E3">
        <w:rPr>
          <w:rFonts w:ascii="Times New Roman" w:hAnsi="Times New Roman"/>
          <w:color w:val="000000"/>
          <w:sz w:val="24"/>
        </w:rPr>
        <w:t>Dokumentációt az Ajánlatkérő honlapjáról letöltöttük.</w:t>
      </w:r>
    </w:p>
    <w:p w:rsidR="00A242BD" w:rsidRPr="00BF35E3" w:rsidRDefault="00A242BD" w:rsidP="00A242BD">
      <w:pPr>
        <w:pStyle w:val="Szvegtrzs"/>
        <w:jc w:val="both"/>
        <w:rPr>
          <w:rFonts w:ascii="Times New Roman" w:hAnsi="Times New Roman"/>
          <w:sz w:val="24"/>
        </w:rPr>
      </w:pPr>
      <w:r w:rsidRPr="00BF35E3">
        <w:rPr>
          <w:rFonts w:ascii="Times New Roman" w:hAnsi="Times New Roman"/>
          <w:color w:val="000000"/>
          <w:sz w:val="24"/>
        </w:rPr>
        <w:t>Kapcsolattartó személy neve: ……………………………………………………………</w:t>
      </w:r>
    </w:p>
    <w:p w:rsidR="00A242BD" w:rsidRPr="00BF35E3" w:rsidRDefault="00A242BD" w:rsidP="00A242BD">
      <w:pPr>
        <w:pStyle w:val="Szvegtrzs"/>
        <w:jc w:val="both"/>
        <w:rPr>
          <w:rFonts w:ascii="Times New Roman" w:hAnsi="Times New Roman"/>
          <w:sz w:val="24"/>
        </w:rPr>
      </w:pPr>
      <w:r w:rsidRPr="00BF35E3">
        <w:rPr>
          <w:rFonts w:ascii="Times New Roman" w:hAnsi="Times New Roman"/>
          <w:color w:val="000000"/>
          <w:sz w:val="24"/>
        </w:rPr>
        <w:t>Beosztása: ………………………………………………………………………………..</w:t>
      </w:r>
    </w:p>
    <w:p w:rsidR="00A242BD" w:rsidRPr="00BF35E3" w:rsidRDefault="00A242BD" w:rsidP="00A242BD">
      <w:pPr>
        <w:pStyle w:val="Szvegtrzs"/>
        <w:jc w:val="both"/>
        <w:rPr>
          <w:rFonts w:ascii="Times New Roman" w:hAnsi="Times New Roman"/>
          <w:sz w:val="24"/>
        </w:rPr>
      </w:pPr>
      <w:r w:rsidRPr="00BF35E3">
        <w:rPr>
          <w:rFonts w:ascii="Times New Roman" w:hAnsi="Times New Roman"/>
          <w:color w:val="000000"/>
          <w:sz w:val="24"/>
        </w:rPr>
        <w:t>Postai címe: ………………………………………………………………………………</w:t>
      </w:r>
    </w:p>
    <w:p w:rsidR="00A242BD" w:rsidRPr="00BF35E3" w:rsidRDefault="00A242BD" w:rsidP="00A242BD">
      <w:pPr>
        <w:pStyle w:val="Szvegtrzs"/>
        <w:jc w:val="both"/>
        <w:rPr>
          <w:rFonts w:ascii="Times New Roman" w:hAnsi="Times New Roman"/>
          <w:sz w:val="24"/>
        </w:rPr>
      </w:pPr>
      <w:r w:rsidRPr="00BF35E3">
        <w:rPr>
          <w:rFonts w:ascii="Times New Roman" w:hAnsi="Times New Roman"/>
          <w:color w:val="000000"/>
          <w:sz w:val="24"/>
        </w:rPr>
        <w:t>Telefax:……………………………………………………………………………………</w:t>
      </w:r>
    </w:p>
    <w:p w:rsidR="00A242BD" w:rsidRPr="00BF35E3" w:rsidRDefault="00A242BD" w:rsidP="00A242BD">
      <w:pPr>
        <w:pStyle w:val="Szvegtrzs"/>
        <w:jc w:val="both"/>
        <w:rPr>
          <w:rFonts w:ascii="Times New Roman" w:hAnsi="Times New Roman"/>
          <w:sz w:val="24"/>
        </w:rPr>
      </w:pPr>
      <w:r w:rsidRPr="00BF35E3">
        <w:rPr>
          <w:rFonts w:ascii="Times New Roman" w:hAnsi="Times New Roman"/>
          <w:color w:val="000000"/>
          <w:sz w:val="24"/>
        </w:rPr>
        <w:t>Telefon: …………………………………………………………………………………..</w:t>
      </w:r>
    </w:p>
    <w:p w:rsidR="00A242BD" w:rsidRPr="00BF35E3" w:rsidRDefault="00A242BD" w:rsidP="00A242BD">
      <w:pPr>
        <w:pStyle w:val="Szvegtrzs"/>
        <w:jc w:val="both"/>
        <w:rPr>
          <w:rFonts w:ascii="Times New Roman" w:hAnsi="Times New Roman"/>
          <w:sz w:val="24"/>
        </w:rPr>
      </w:pPr>
      <w:r w:rsidRPr="00BF35E3">
        <w:rPr>
          <w:rFonts w:ascii="Times New Roman" w:hAnsi="Times New Roman"/>
          <w:color w:val="000000"/>
          <w:sz w:val="24"/>
        </w:rPr>
        <w:t>E-mail: ……………………………………………………………………………………</w:t>
      </w:r>
    </w:p>
    <w:p w:rsidR="00A242BD" w:rsidRPr="00BF35E3" w:rsidRDefault="00A242BD" w:rsidP="00A242BD">
      <w:pPr>
        <w:pStyle w:val="Szvegtrzs"/>
        <w:jc w:val="both"/>
        <w:rPr>
          <w:rFonts w:ascii="Times New Roman" w:hAnsi="Times New Roman"/>
          <w:sz w:val="24"/>
        </w:rPr>
      </w:pPr>
    </w:p>
    <w:p w:rsidR="00A242BD" w:rsidRPr="00BF35E3" w:rsidRDefault="00A242BD" w:rsidP="00A242BD">
      <w:pPr>
        <w:pStyle w:val="Szvegtrzs"/>
        <w:jc w:val="both"/>
        <w:rPr>
          <w:rFonts w:ascii="Times New Roman" w:hAnsi="Times New Roman"/>
          <w:sz w:val="24"/>
        </w:rPr>
      </w:pPr>
    </w:p>
    <w:p w:rsidR="00A242BD" w:rsidRPr="00BF35E3" w:rsidRDefault="00A242BD" w:rsidP="00A242BD">
      <w:pPr>
        <w:pStyle w:val="Szvegtrzs"/>
        <w:jc w:val="both"/>
        <w:rPr>
          <w:rFonts w:ascii="Times New Roman" w:hAnsi="Times New Roman"/>
          <w:sz w:val="24"/>
        </w:rPr>
      </w:pPr>
      <w:r w:rsidRPr="00BF35E3">
        <w:rPr>
          <w:rFonts w:ascii="Times New Roman" w:hAnsi="Times New Roman"/>
          <w:color w:val="000000"/>
          <w:sz w:val="24"/>
        </w:rPr>
        <w:t xml:space="preserve">……………….., 2016. …………..hó …………..nap </w:t>
      </w:r>
    </w:p>
    <w:p w:rsidR="00A242BD" w:rsidRPr="00BF35E3" w:rsidRDefault="00A242BD" w:rsidP="00A242BD">
      <w:pPr>
        <w:pStyle w:val="Szvegtrzs"/>
        <w:jc w:val="both"/>
        <w:rPr>
          <w:rFonts w:ascii="Times New Roman" w:hAnsi="Times New Roman"/>
          <w:sz w:val="24"/>
        </w:rPr>
      </w:pPr>
    </w:p>
    <w:p w:rsidR="00A242BD" w:rsidRPr="00BF35E3" w:rsidRDefault="00A242BD" w:rsidP="00A242BD">
      <w:pPr>
        <w:pStyle w:val="Szvegtrzs"/>
        <w:jc w:val="both"/>
        <w:rPr>
          <w:rFonts w:ascii="Times New Roman" w:hAnsi="Times New Roman"/>
          <w:sz w:val="24"/>
        </w:rPr>
      </w:pPr>
    </w:p>
    <w:p w:rsidR="00A242BD" w:rsidRPr="00BF35E3" w:rsidRDefault="00A242BD" w:rsidP="00A242BD">
      <w:pPr>
        <w:rPr>
          <w:rFonts w:ascii="Times New Roman" w:hAnsi="Times New Roman" w:cs="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06"/>
        <w:gridCol w:w="4606"/>
      </w:tblGrid>
      <w:tr w:rsidR="00A242BD" w:rsidRPr="00BF35E3" w:rsidTr="00CB76F5">
        <w:tc>
          <w:tcPr>
            <w:tcW w:w="4606" w:type="dxa"/>
            <w:tcBorders>
              <w:top w:val="nil"/>
              <w:left w:val="nil"/>
              <w:bottom w:val="nil"/>
              <w:right w:val="nil"/>
            </w:tcBorders>
          </w:tcPr>
          <w:p w:rsidR="00A242BD" w:rsidRPr="00BF35E3" w:rsidRDefault="00A242BD" w:rsidP="00CB76F5">
            <w:pPr>
              <w:spacing w:line="360" w:lineRule="auto"/>
              <w:rPr>
                <w:rFonts w:ascii="Times New Roman" w:hAnsi="Times New Roman" w:cs="Times New Roman"/>
                <w:sz w:val="24"/>
              </w:rPr>
            </w:pPr>
            <w:r w:rsidRPr="00BF35E3">
              <w:rPr>
                <w:rFonts w:ascii="Times New Roman" w:hAnsi="Times New Roman" w:cs="Times New Roman"/>
                <w:sz w:val="24"/>
              </w:rPr>
              <w:t>Kelt:</w:t>
            </w:r>
          </w:p>
        </w:tc>
        <w:tc>
          <w:tcPr>
            <w:tcW w:w="4606" w:type="dxa"/>
            <w:tcBorders>
              <w:top w:val="nil"/>
              <w:left w:val="nil"/>
              <w:bottom w:val="nil"/>
              <w:right w:val="nil"/>
            </w:tcBorders>
          </w:tcPr>
          <w:p w:rsidR="00A242BD" w:rsidRPr="00BF35E3" w:rsidRDefault="00A242BD" w:rsidP="00CB76F5">
            <w:pPr>
              <w:spacing w:line="360" w:lineRule="auto"/>
              <w:rPr>
                <w:rFonts w:ascii="Times New Roman" w:hAnsi="Times New Roman" w:cs="Times New Roman"/>
                <w:sz w:val="24"/>
              </w:rPr>
            </w:pPr>
            <w:r w:rsidRPr="00BF35E3">
              <w:rPr>
                <w:rFonts w:ascii="Times New Roman" w:hAnsi="Times New Roman" w:cs="Times New Roman"/>
                <w:sz w:val="24"/>
              </w:rPr>
              <w:t>………………………………</w:t>
            </w:r>
          </w:p>
        </w:tc>
      </w:tr>
      <w:tr w:rsidR="00A242BD" w:rsidRPr="00BF35E3" w:rsidTr="00CB76F5">
        <w:tc>
          <w:tcPr>
            <w:tcW w:w="4606" w:type="dxa"/>
            <w:tcBorders>
              <w:top w:val="nil"/>
              <w:left w:val="nil"/>
              <w:bottom w:val="nil"/>
              <w:right w:val="nil"/>
            </w:tcBorders>
          </w:tcPr>
          <w:p w:rsidR="00A242BD" w:rsidRPr="00BF35E3" w:rsidRDefault="00A242BD" w:rsidP="00CB76F5">
            <w:pPr>
              <w:spacing w:line="360" w:lineRule="auto"/>
              <w:rPr>
                <w:rFonts w:ascii="Times New Roman" w:hAnsi="Times New Roman" w:cs="Times New Roman"/>
                <w:sz w:val="24"/>
              </w:rPr>
            </w:pPr>
          </w:p>
        </w:tc>
        <w:tc>
          <w:tcPr>
            <w:tcW w:w="4606" w:type="dxa"/>
            <w:tcBorders>
              <w:top w:val="nil"/>
              <w:left w:val="nil"/>
              <w:bottom w:val="nil"/>
              <w:right w:val="nil"/>
            </w:tcBorders>
          </w:tcPr>
          <w:p w:rsidR="00A242BD" w:rsidRPr="00BF35E3" w:rsidRDefault="00A242BD" w:rsidP="00CB76F5">
            <w:pPr>
              <w:spacing w:line="360" w:lineRule="auto"/>
              <w:rPr>
                <w:rFonts w:ascii="Times New Roman" w:hAnsi="Times New Roman" w:cs="Times New Roman"/>
                <w:sz w:val="24"/>
              </w:rPr>
            </w:pPr>
            <w:r w:rsidRPr="00BF35E3">
              <w:rPr>
                <w:rFonts w:ascii="Times New Roman" w:hAnsi="Times New Roman" w:cs="Times New Roman"/>
                <w:sz w:val="24"/>
              </w:rPr>
              <w:t>cégszerű aláírás</w:t>
            </w:r>
          </w:p>
        </w:tc>
      </w:tr>
    </w:tbl>
    <w:p w:rsidR="00A242BD" w:rsidRPr="00BF35E3" w:rsidRDefault="00A242BD" w:rsidP="00A242BD">
      <w:pPr>
        <w:rPr>
          <w:rFonts w:ascii="Times New Roman" w:hAnsi="Times New Roman" w:cs="Times New Roman"/>
          <w:sz w:val="24"/>
        </w:rPr>
      </w:pPr>
    </w:p>
    <w:p w:rsidR="00A242BD" w:rsidRPr="00BF35E3" w:rsidRDefault="00A242BD" w:rsidP="00A242BD">
      <w:pPr>
        <w:tabs>
          <w:tab w:val="center" w:pos="7088"/>
        </w:tabs>
        <w:rPr>
          <w:rFonts w:ascii="Times New Roman" w:hAnsi="Times New Roman" w:cs="Times New Roman"/>
          <w:sz w:val="24"/>
        </w:rPr>
        <w:sectPr w:rsidR="00A242BD" w:rsidRPr="00BF35E3" w:rsidSect="00A242BD">
          <w:pgSz w:w="11906" w:h="16838" w:code="9"/>
          <w:pgMar w:top="1083" w:right="1418" w:bottom="1134" w:left="1276" w:header="567" w:footer="465" w:gutter="0"/>
          <w:cols w:space="708"/>
          <w:docGrid w:linePitch="360"/>
        </w:sectPr>
      </w:pPr>
    </w:p>
    <w:p w:rsidR="00BD6DE4" w:rsidRDefault="00BD6DE4" w:rsidP="005C49CE">
      <w:pPr>
        <w:pStyle w:val="WZMstyle"/>
        <w:tabs>
          <w:tab w:val="clear" w:pos="3414"/>
        </w:tabs>
        <w:ind w:left="0" w:firstLine="0"/>
        <w:rPr>
          <w:rFonts w:ascii="Times New Roman" w:hAnsi="Times New Roman" w:cs="Times New Roman"/>
          <w:sz w:val="24"/>
        </w:rPr>
      </w:pPr>
      <w:bookmarkStart w:id="209" w:name="_Toc485375814"/>
      <w:bookmarkStart w:id="210" w:name="_Toc466618662"/>
      <w:r w:rsidRPr="00BD6DE4">
        <w:rPr>
          <w:rFonts w:ascii="Times New Roman" w:hAnsi="Times New Roman" w:cs="Times New Roman"/>
          <w:sz w:val="24"/>
        </w:rPr>
        <w:lastRenderedPageBreak/>
        <w:t>Nyilatkozat üzleti titokról</w:t>
      </w:r>
      <w:bookmarkEnd w:id="209"/>
    </w:p>
    <w:p w:rsidR="00692E51" w:rsidRDefault="00BD6DE4" w:rsidP="00BD6DE4">
      <w:pPr>
        <w:jc w:val="center"/>
        <w:rPr>
          <w:rFonts w:ascii="Times New Roman" w:hAnsi="Times New Roman" w:cs="Times New Roman"/>
          <w:sz w:val="24"/>
        </w:rPr>
      </w:pPr>
      <w:r>
        <w:rPr>
          <w:rFonts w:ascii="Times New Roman" w:hAnsi="Times New Roman" w:cs="Times New Roman"/>
          <w:sz w:val="24"/>
        </w:rPr>
        <w:t>(Bármelyik gazdasági szereplő megteheti cégszerűen aláírva</w:t>
      </w:r>
      <w:r w:rsidR="00692E51">
        <w:rPr>
          <w:rFonts w:ascii="Times New Roman" w:hAnsi="Times New Roman" w:cs="Times New Roman"/>
          <w:sz w:val="24"/>
        </w:rPr>
        <w:t>, ha</w:t>
      </w:r>
      <w:r w:rsidR="00692E51" w:rsidRPr="00692E51">
        <w:rPr>
          <w:rFonts w:ascii="Times New Roman" w:hAnsi="Times New Roman" w:cs="Times New Roman"/>
          <w:sz w:val="24"/>
        </w:rPr>
        <w:t xml:space="preserve"> üzleti titkot tartalmazó iratot helyez el</w:t>
      </w:r>
      <w:r w:rsidR="00692E51">
        <w:rPr>
          <w:rFonts w:ascii="Times New Roman" w:hAnsi="Times New Roman" w:cs="Times New Roman"/>
          <w:sz w:val="24"/>
        </w:rPr>
        <w:t xml:space="preserve"> a közbeszerzési eljárás során benyújtott ajánlatban, hiánypótlásban, valamint 72. § szerinti indokolásban.</w:t>
      </w:r>
    </w:p>
    <w:p w:rsidR="00BD6DE4" w:rsidRDefault="00692E51" w:rsidP="00BD6DE4">
      <w:pPr>
        <w:jc w:val="center"/>
        <w:rPr>
          <w:rFonts w:ascii="Times New Roman" w:hAnsi="Times New Roman" w:cs="Times New Roman"/>
          <w:sz w:val="24"/>
        </w:rPr>
      </w:pPr>
      <w:r>
        <w:rPr>
          <w:rFonts w:ascii="Times New Roman" w:hAnsi="Times New Roman" w:cs="Times New Roman"/>
          <w:sz w:val="24"/>
        </w:rPr>
        <w:t>KÉRJÜK AZ ÜZLETI TITKOT TARTALMAZÓ IRATHOZ CSATOLNI!</w:t>
      </w:r>
      <w:r w:rsidR="00BD6DE4">
        <w:rPr>
          <w:rFonts w:ascii="Times New Roman" w:hAnsi="Times New Roman" w:cs="Times New Roman"/>
          <w:sz w:val="24"/>
        </w:rPr>
        <w:t>)</w:t>
      </w:r>
    </w:p>
    <w:p w:rsidR="00BD6DE4" w:rsidRDefault="00BD6DE4" w:rsidP="00BD6DE4">
      <w:pPr>
        <w:jc w:val="center"/>
        <w:rPr>
          <w:rFonts w:ascii="Times New Roman" w:hAnsi="Times New Roman" w:cs="Times New Roman"/>
          <w:sz w:val="24"/>
        </w:rPr>
        <w:sectPr w:rsidR="00BD6DE4" w:rsidSect="00D578FE">
          <w:pgSz w:w="11906" w:h="16838" w:code="9"/>
          <w:pgMar w:top="1083" w:right="1418" w:bottom="1134" w:left="1276" w:header="567" w:footer="465" w:gutter="0"/>
          <w:cols w:space="708"/>
          <w:vAlign w:val="center"/>
        </w:sectPr>
      </w:pPr>
    </w:p>
    <w:p w:rsidR="00BD6DE4" w:rsidRPr="00BD6DE4" w:rsidRDefault="00BD6DE4" w:rsidP="00BD6DE4">
      <w:pPr>
        <w:spacing w:after="200"/>
        <w:jc w:val="center"/>
        <w:rPr>
          <w:rFonts w:ascii="Times New Roman" w:hAnsi="Times New Roman" w:cs="Times New Roman"/>
          <w:b/>
          <w:bCs/>
          <w:sz w:val="24"/>
        </w:rPr>
      </w:pPr>
      <w:r w:rsidRPr="00BD6DE4">
        <w:rPr>
          <w:rFonts w:ascii="Times New Roman" w:hAnsi="Times New Roman" w:cs="Times New Roman"/>
          <w:b/>
          <w:bCs/>
          <w:sz w:val="24"/>
        </w:rPr>
        <w:lastRenderedPageBreak/>
        <w:t>Nyilatkozat üzleti titokról</w:t>
      </w:r>
    </w:p>
    <w:p w:rsidR="00692E51" w:rsidRPr="00692E51" w:rsidRDefault="00BD6DE4" w:rsidP="00692E51">
      <w:pPr>
        <w:rPr>
          <w:rFonts w:ascii="Times New Roman" w:hAnsi="Times New Roman" w:cs="Times New Roman"/>
          <w:i/>
          <w:sz w:val="20"/>
          <w:szCs w:val="20"/>
        </w:rPr>
      </w:pPr>
      <w:r w:rsidRPr="00BF35E3">
        <w:rPr>
          <w:rFonts w:ascii="Times New Roman" w:hAnsi="Times New Roman" w:cs="Times New Roman"/>
          <w:sz w:val="24"/>
        </w:rPr>
        <w:t xml:space="preserve">A </w:t>
      </w:r>
      <w:r w:rsidRPr="00BF35E3">
        <w:rPr>
          <w:rFonts w:ascii="Times New Roman" w:hAnsi="Times New Roman"/>
          <w:sz w:val="24"/>
        </w:rPr>
        <w:t xml:space="preserve">Budapesti Fegyház és Börtön ajánlatkérőnek a </w:t>
      </w:r>
      <w:r w:rsidRPr="00BF35E3">
        <w:rPr>
          <w:rFonts w:ascii="Times New Roman" w:hAnsi="Times New Roman" w:cs="Times New Roman"/>
          <w:sz w:val="24"/>
        </w:rPr>
        <w:t>„</w:t>
      </w:r>
      <w:r w:rsidRPr="00BF35E3">
        <w:rPr>
          <w:rFonts w:ascii="Times New Roman" w:hAnsi="Times New Roman" w:cs="Times New Roman"/>
          <w:color w:val="000000"/>
          <w:sz w:val="24"/>
          <w:shd w:val="clear" w:color="auto" w:fill="FFFFFF"/>
        </w:rPr>
        <w:t>Fogvatartottak élelmezési ellátását biztosító alapanyagok beszerzése</w:t>
      </w:r>
      <w:r w:rsidRPr="00BF35E3">
        <w:rPr>
          <w:rFonts w:ascii="Times New Roman" w:hAnsi="Times New Roman" w:cs="Times New Roman"/>
          <w:sz w:val="24"/>
        </w:rPr>
        <w:t>”</w:t>
      </w:r>
      <w:r w:rsidRPr="00BF35E3">
        <w:rPr>
          <w:rFonts w:ascii="Times New Roman" w:hAnsi="Times New Roman" w:cs="Times New Roman"/>
          <w:color w:val="000000"/>
          <w:sz w:val="24"/>
          <w:shd w:val="clear" w:color="auto" w:fill="FFFFFF"/>
        </w:rPr>
        <w:t xml:space="preserve"> tárgyú közbeszerzési eljárásban </w:t>
      </w:r>
      <w:r w:rsidRPr="00BF35E3">
        <w:rPr>
          <w:rFonts w:ascii="Times New Roman" w:hAnsi="Times New Roman" w:cs="Times New Roman"/>
          <w:bCs/>
          <w:sz w:val="24"/>
        </w:rPr>
        <w:t xml:space="preserve">alulírott …………………………………...……………………………………….., mint a </w:t>
      </w:r>
      <w:r w:rsidRPr="00BF35E3">
        <w:rPr>
          <w:rFonts w:ascii="Times New Roman" w:hAnsi="Times New Roman" w:cs="Times New Roman"/>
          <w:color w:val="000000"/>
          <w:sz w:val="24"/>
          <w:shd w:val="clear" w:color="auto" w:fill="FFFFFF"/>
        </w:rPr>
        <w:t xml:space="preserve">……………………………………………………………….cégjegyzésre jogosult képviselője </w:t>
      </w:r>
      <w:r>
        <w:rPr>
          <w:rFonts w:ascii="Times New Roman" w:eastAsia="Times New Roman" w:hAnsi="Times New Roman" w:cs="Times New Roman"/>
          <w:sz w:val="24"/>
        </w:rPr>
        <w:t>e</w:t>
      </w:r>
      <w:r w:rsidRPr="00DF1E1C">
        <w:rPr>
          <w:rFonts w:ascii="Times New Roman" w:eastAsia="Times New Roman" w:hAnsi="Times New Roman" w:cs="Times New Roman"/>
          <w:sz w:val="24"/>
        </w:rPr>
        <w:t xml:space="preserve">zúton nyilatkozom, hogy </w:t>
      </w:r>
      <w:r w:rsidRPr="00692E51">
        <w:rPr>
          <w:rFonts w:ascii="Times New Roman" w:eastAsia="Calibri" w:hAnsi="Times New Roman" w:cs="Times New Roman"/>
          <w:sz w:val="24"/>
          <w:highlight w:val="yellow"/>
        </w:rPr>
        <w:t>az</w:t>
      </w:r>
      <w:r w:rsidR="00692E51" w:rsidRPr="00692E51">
        <w:rPr>
          <w:rFonts w:ascii="Times New Roman" w:hAnsi="Times New Roman" w:cs="Times New Roman"/>
          <w:sz w:val="24"/>
          <w:highlight w:val="yellow"/>
        </w:rPr>
        <w:t xml:space="preserve"> ajánlatban/ hiánypótlásban/ indokolásban*, annak …-…</w:t>
      </w:r>
      <w:r w:rsidR="00692E51">
        <w:rPr>
          <w:rFonts w:ascii="Times New Roman" w:hAnsi="Times New Roman" w:cs="Times New Roman"/>
          <w:sz w:val="24"/>
          <w:highlight w:val="yellow"/>
        </w:rPr>
        <w:t>**</w:t>
      </w:r>
      <w:r w:rsidR="00692E51" w:rsidRPr="00692E51">
        <w:rPr>
          <w:rFonts w:ascii="Times New Roman" w:hAnsi="Times New Roman" w:cs="Times New Roman"/>
          <w:sz w:val="24"/>
          <w:highlight w:val="yellow"/>
        </w:rPr>
        <w:t xml:space="preserve"> oldalain</w:t>
      </w:r>
      <w:r w:rsidR="00692E51" w:rsidRPr="00692E51">
        <w:rPr>
          <w:rFonts w:ascii="Times New Roman" w:hAnsi="Times New Roman" w:cs="Times New Roman"/>
          <w:sz w:val="24"/>
        </w:rPr>
        <w:t xml:space="preserve"> a Kbt. 44. §-ában foglaltaknak megfelelően, elkülönítetten elhelyezett iratok, a Pkt. 2:47. § szerinti üzleti titkot tartalmaznak, melyek nyilvánosságra hozatalát ezennel megtiltom.</w:t>
      </w:r>
      <w:r w:rsidR="00692E51" w:rsidRPr="00692E51">
        <w:rPr>
          <w:rFonts w:ascii="Times New Roman" w:hAnsi="Times New Roman" w:cs="Times New Roman"/>
          <w:i/>
          <w:sz w:val="20"/>
          <w:szCs w:val="20"/>
        </w:rPr>
        <w:t>(*megfelelő aláhúzandó)</w:t>
      </w:r>
      <w:r w:rsidR="00692E51">
        <w:rPr>
          <w:rFonts w:ascii="Times New Roman" w:hAnsi="Times New Roman" w:cs="Times New Roman"/>
          <w:i/>
          <w:sz w:val="20"/>
          <w:szCs w:val="20"/>
        </w:rPr>
        <w:t>(** megfelelően kitöltendő)</w:t>
      </w:r>
    </w:p>
    <w:p w:rsidR="00692E51" w:rsidRPr="00692E51" w:rsidRDefault="00692E51" w:rsidP="00692E51">
      <w:pPr>
        <w:rPr>
          <w:rFonts w:ascii="Times New Roman" w:hAnsi="Times New Roman" w:cs="Times New Roman"/>
          <w:sz w:val="24"/>
        </w:rPr>
      </w:pPr>
    </w:p>
    <w:p w:rsidR="00692E51" w:rsidRPr="00692E51" w:rsidRDefault="00692E51" w:rsidP="00692E51">
      <w:pPr>
        <w:rPr>
          <w:rFonts w:ascii="Times New Roman" w:hAnsi="Times New Roman" w:cs="Times New Roman"/>
          <w:sz w:val="24"/>
        </w:rPr>
      </w:pPr>
      <w:r w:rsidRPr="00692E51">
        <w:rPr>
          <w:rFonts w:ascii="Times New Roman" w:hAnsi="Times New Roman" w:cs="Times New Roman"/>
          <w:sz w:val="24"/>
        </w:rPr>
        <w:t>Tudomásul veszem, hogy az üzleti titkot tartalmazó irat kizárólag olyan információkat tartalmazhat, amelyek nyilvánosságra hozatala üzleti tevékenységünk szempontjából aránytalan sérelmet okozna.</w:t>
      </w:r>
    </w:p>
    <w:p w:rsidR="00692E51" w:rsidRPr="00692E51" w:rsidRDefault="00692E51" w:rsidP="00692E51">
      <w:pPr>
        <w:rPr>
          <w:rFonts w:ascii="Times New Roman" w:hAnsi="Times New Roman" w:cs="Times New Roman"/>
          <w:sz w:val="24"/>
        </w:rPr>
      </w:pPr>
    </w:p>
    <w:p w:rsidR="00692E51" w:rsidRPr="00692E51" w:rsidRDefault="00692E51" w:rsidP="00692E51">
      <w:pPr>
        <w:rPr>
          <w:rFonts w:ascii="Times New Roman" w:hAnsi="Times New Roman" w:cs="Times New Roman"/>
          <w:sz w:val="24"/>
        </w:rPr>
      </w:pPr>
      <w:r w:rsidRPr="00692E51">
        <w:rPr>
          <w:rFonts w:ascii="Times New Roman" w:hAnsi="Times New Roman" w:cs="Times New Roman"/>
          <w:sz w:val="24"/>
        </w:rPr>
        <w:t>A Kbt. 44. § (1) bekezdése alapján, az alábbiak szerint indokoljuk, hogy az üzleti titkot tartalmazó iratban található információ vagy adat nyilvánosságra hozatala miért és milyen módon okozna számunkra aránytalan sérelmet</w:t>
      </w:r>
    </w:p>
    <w:p w:rsidR="00692E51" w:rsidRPr="00692E51" w:rsidRDefault="00692E51" w:rsidP="00692E51">
      <w:pPr>
        <w:rPr>
          <w:rFonts w:ascii="Times New Roman" w:hAnsi="Times New Roman" w:cs="Times New Roman"/>
          <w:sz w:val="24"/>
        </w:rPr>
      </w:pPr>
    </w:p>
    <w:p w:rsidR="00692E51" w:rsidRPr="00692E51" w:rsidRDefault="00692E51" w:rsidP="00692E51">
      <w:pPr>
        <w:rPr>
          <w:rFonts w:ascii="Times New Roman" w:hAnsi="Times New Roman" w:cs="Times New Roman"/>
          <w:sz w:val="24"/>
        </w:rPr>
      </w:pPr>
      <w:r>
        <w:rPr>
          <w:rFonts w:ascii="Times New Roman" w:hAnsi="Times New Roman" w:cs="Times New Roman"/>
          <w:sz w:val="24"/>
        </w:rPr>
        <w:t>1. A Dokumentum megnevezése:***</w:t>
      </w:r>
    </w:p>
    <w:p w:rsidR="00692E51" w:rsidRPr="00692E51" w:rsidRDefault="00692E51" w:rsidP="00692E51">
      <w:pPr>
        <w:rPr>
          <w:rFonts w:ascii="Times New Roman" w:hAnsi="Times New Roman" w:cs="Times New Roman"/>
          <w:sz w:val="24"/>
        </w:rPr>
      </w:pPr>
      <w:r w:rsidRPr="00692E51">
        <w:rPr>
          <w:rFonts w:ascii="Times New Roman" w:hAnsi="Times New Roman" w:cs="Times New Roman"/>
          <w:sz w:val="24"/>
        </w:rPr>
        <w:t>A nyilvánosságra hozatalhoz kapcsolódókockázatok és veszélyek bemutatása: …………..</w:t>
      </w:r>
    </w:p>
    <w:p w:rsidR="00692E51" w:rsidRPr="00692E51" w:rsidRDefault="00692E51" w:rsidP="00692E51">
      <w:pPr>
        <w:rPr>
          <w:rFonts w:ascii="Times New Roman" w:hAnsi="Times New Roman" w:cs="Times New Roman"/>
          <w:sz w:val="24"/>
        </w:rPr>
      </w:pPr>
      <w:r w:rsidRPr="00692E51">
        <w:rPr>
          <w:rFonts w:ascii="Times New Roman" w:hAnsi="Times New Roman" w:cs="Times New Roman"/>
          <w:sz w:val="24"/>
        </w:rPr>
        <w:t>valószínűsíthető sérelem: ……………….</w:t>
      </w:r>
    </w:p>
    <w:p w:rsidR="00692E51" w:rsidRPr="00692E51" w:rsidRDefault="00692E51" w:rsidP="00692E51">
      <w:pPr>
        <w:rPr>
          <w:rFonts w:ascii="Times New Roman" w:hAnsi="Times New Roman" w:cs="Times New Roman"/>
          <w:sz w:val="24"/>
        </w:rPr>
      </w:pPr>
    </w:p>
    <w:p w:rsidR="00692E51" w:rsidRPr="00692E51" w:rsidRDefault="00692E51" w:rsidP="00692E51">
      <w:pPr>
        <w:rPr>
          <w:rFonts w:ascii="Times New Roman" w:hAnsi="Times New Roman" w:cs="Times New Roman"/>
          <w:sz w:val="24"/>
        </w:rPr>
      </w:pPr>
      <w:r>
        <w:rPr>
          <w:rFonts w:ascii="Times New Roman" w:hAnsi="Times New Roman" w:cs="Times New Roman"/>
          <w:sz w:val="24"/>
        </w:rPr>
        <w:t>2. A Dokumentum megnevezése:***</w:t>
      </w:r>
    </w:p>
    <w:p w:rsidR="00692E51" w:rsidRPr="00692E51" w:rsidRDefault="00692E51" w:rsidP="00692E51">
      <w:pPr>
        <w:rPr>
          <w:rFonts w:ascii="Times New Roman" w:hAnsi="Times New Roman" w:cs="Times New Roman"/>
          <w:sz w:val="24"/>
        </w:rPr>
      </w:pPr>
      <w:r w:rsidRPr="00692E51">
        <w:rPr>
          <w:rFonts w:ascii="Times New Roman" w:hAnsi="Times New Roman" w:cs="Times New Roman"/>
          <w:sz w:val="24"/>
        </w:rPr>
        <w:t>A nyilvánosságra hozatalhoz kapcsolódókockázatok és veszélyek bemutatása: …………..</w:t>
      </w:r>
    </w:p>
    <w:p w:rsidR="00692E51" w:rsidRPr="00692E51" w:rsidRDefault="00692E51" w:rsidP="00692E51">
      <w:pPr>
        <w:rPr>
          <w:rFonts w:ascii="Times New Roman" w:hAnsi="Times New Roman" w:cs="Times New Roman"/>
          <w:sz w:val="24"/>
        </w:rPr>
      </w:pPr>
      <w:r w:rsidRPr="00692E51">
        <w:rPr>
          <w:rFonts w:ascii="Times New Roman" w:hAnsi="Times New Roman" w:cs="Times New Roman"/>
          <w:sz w:val="24"/>
        </w:rPr>
        <w:t>valószínűsíthető sérelem: ……………….</w:t>
      </w:r>
    </w:p>
    <w:p w:rsidR="00692E51" w:rsidRPr="00692E51" w:rsidRDefault="00692E51" w:rsidP="00692E51">
      <w:pPr>
        <w:rPr>
          <w:rFonts w:ascii="Times New Roman" w:hAnsi="Times New Roman" w:cs="Times New Roman"/>
          <w:i/>
          <w:sz w:val="20"/>
          <w:szCs w:val="20"/>
        </w:rPr>
      </w:pPr>
      <w:r w:rsidRPr="00692E51">
        <w:rPr>
          <w:rFonts w:ascii="Times New Roman" w:hAnsi="Times New Roman" w:cs="Times New Roman"/>
          <w:i/>
          <w:sz w:val="20"/>
          <w:szCs w:val="20"/>
        </w:rPr>
        <w:t>(***</w:t>
      </w:r>
      <w:r w:rsidRPr="00692E51">
        <w:rPr>
          <w:rFonts w:ascii="Times New Roman" w:hAnsi="Times New Roman"/>
          <w:i/>
          <w:sz w:val="20"/>
          <w:szCs w:val="20"/>
        </w:rPr>
        <w:t>az üzleti titokként kezelendő dokumentumok számának megfelelően csökkenthető, vagy növelhető a felsorolás)</w:t>
      </w:r>
    </w:p>
    <w:p w:rsidR="00692E51" w:rsidRDefault="00692E51" w:rsidP="00692E51">
      <w:pPr>
        <w:rPr>
          <w:rFonts w:ascii="Times New Roman" w:hAnsi="Times New Roman" w:cs="Times New Roman"/>
          <w:sz w:val="24"/>
        </w:rPr>
      </w:pPr>
    </w:p>
    <w:p w:rsidR="00692E51" w:rsidRPr="00BF35E3" w:rsidRDefault="00692E51" w:rsidP="00692E51">
      <w:pPr>
        <w:rPr>
          <w:rFonts w:ascii="Times New Roman" w:hAnsi="Times New Roman" w:cs="Times New Roman"/>
          <w:sz w:val="24"/>
        </w:rPr>
      </w:pPr>
    </w:p>
    <w:tbl>
      <w:tblPr>
        <w:tblW w:w="0" w:type="auto"/>
        <w:tblLayout w:type="fixed"/>
        <w:tblCellMar>
          <w:left w:w="70" w:type="dxa"/>
          <w:right w:w="70" w:type="dxa"/>
        </w:tblCellMar>
        <w:tblLook w:val="0000" w:firstRow="0" w:lastRow="0" w:firstColumn="0" w:lastColumn="0" w:noHBand="0" w:noVBand="0"/>
      </w:tblPr>
      <w:tblGrid>
        <w:gridCol w:w="4606"/>
        <w:gridCol w:w="4606"/>
      </w:tblGrid>
      <w:tr w:rsidR="00692E51" w:rsidRPr="00BF35E3" w:rsidTr="00692E51">
        <w:tc>
          <w:tcPr>
            <w:tcW w:w="4606" w:type="dxa"/>
          </w:tcPr>
          <w:p w:rsidR="00692E51" w:rsidRPr="00BF35E3" w:rsidRDefault="00692E51" w:rsidP="00692E51">
            <w:pPr>
              <w:rPr>
                <w:rFonts w:ascii="Times New Roman" w:hAnsi="Times New Roman" w:cs="Times New Roman"/>
                <w:sz w:val="24"/>
              </w:rPr>
            </w:pPr>
            <w:r w:rsidRPr="00BF35E3">
              <w:rPr>
                <w:rFonts w:ascii="Times New Roman" w:hAnsi="Times New Roman" w:cs="Times New Roman"/>
                <w:sz w:val="24"/>
              </w:rPr>
              <w:t>Kelt:</w:t>
            </w:r>
          </w:p>
        </w:tc>
        <w:tc>
          <w:tcPr>
            <w:tcW w:w="4606" w:type="dxa"/>
          </w:tcPr>
          <w:p w:rsidR="00692E51" w:rsidRPr="00BF35E3" w:rsidRDefault="00692E51" w:rsidP="00692E51">
            <w:pPr>
              <w:jc w:val="center"/>
              <w:rPr>
                <w:rFonts w:ascii="Times New Roman" w:hAnsi="Times New Roman" w:cs="Times New Roman"/>
                <w:sz w:val="24"/>
              </w:rPr>
            </w:pPr>
            <w:r w:rsidRPr="00BF35E3">
              <w:rPr>
                <w:rFonts w:ascii="Times New Roman" w:hAnsi="Times New Roman" w:cs="Times New Roman"/>
                <w:sz w:val="24"/>
              </w:rPr>
              <w:t>………………………………</w:t>
            </w:r>
          </w:p>
        </w:tc>
      </w:tr>
      <w:tr w:rsidR="00692E51" w:rsidRPr="00BF35E3" w:rsidTr="00692E51">
        <w:tc>
          <w:tcPr>
            <w:tcW w:w="4606" w:type="dxa"/>
          </w:tcPr>
          <w:p w:rsidR="00692E51" w:rsidRPr="00BF35E3" w:rsidRDefault="00692E51" w:rsidP="00692E51">
            <w:pPr>
              <w:rPr>
                <w:rFonts w:ascii="Times New Roman" w:hAnsi="Times New Roman" w:cs="Times New Roman"/>
                <w:sz w:val="24"/>
              </w:rPr>
            </w:pPr>
          </w:p>
        </w:tc>
        <w:tc>
          <w:tcPr>
            <w:tcW w:w="4606" w:type="dxa"/>
          </w:tcPr>
          <w:p w:rsidR="00692E51" w:rsidRPr="00BF35E3" w:rsidRDefault="00692E51" w:rsidP="00692E51">
            <w:pPr>
              <w:jc w:val="center"/>
              <w:rPr>
                <w:rFonts w:ascii="Times New Roman" w:hAnsi="Times New Roman" w:cs="Times New Roman"/>
                <w:sz w:val="24"/>
              </w:rPr>
            </w:pPr>
            <w:r w:rsidRPr="00BF35E3">
              <w:rPr>
                <w:rFonts w:ascii="Times New Roman" w:hAnsi="Times New Roman" w:cs="Times New Roman"/>
                <w:sz w:val="24"/>
              </w:rPr>
              <w:t>cégszerű aláírás</w:t>
            </w:r>
          </w:p>
        </w:tc>
      </w:tr>
    </w:tbl>
    <w:p w:rsidR="00692E51" w:rsidRDefault="00692E51" w:rsidP="00BD6DE4">
      <w:pPr>
        <w:jc w:val="center"/>
        <w:rPr>
          <w:rFonts w:ascii="Times New Roman" w:hAnsi="Times New Roman" w:cs="Times New Roman"/>
          <w:sz w:val="24"/>
        </w:rPr>
        <w:sectPr w:rsidR="00692E51" w:rsidSect="00D578FE">
          <w:pgSz w:w="11906" w:h="16838" w:code="9"/>
          <w:pgMar w:top="1083" w:right="1418" w:bottom="1134" w:left="1276" w:header="567" w:footer="465" w:gutter="0"/>
          <w:cols w:space="708"/>
          <w:vAlign w:val="center"/>
        </w:sectPr>
      </w:pPr>
    </w:p>
    <w:p w:rsidR="005C49CE" w:rsidRPr="00DF1E1C" w:rsidRDefault="00DF1E1C" w:rsidP="005C49CE">
      <w:pPr>
        <w:pStyle w:val="WZMstyle"/>
        <w:tabs>
          <w:tab w:val="clear" w:pos="3414"/>
        </w:tabs>
        <w:ind w:left="0" w:firstLine="0"/>
        <w:rPr>
          <w:rFonts w:ascii="Times New Roman" w:hAnsi="Times New Roman" w:cs="Times New Roman"/>
          <w:sz w:val="24"/>
        </w:rPr>
      </w:pPr>
      <w:bookmarkStart w:id="211" w:name="_Toc485375815"/>
      <w:r w:rsidRPr="00DF1E1C">
        <w:rPr>
          <w:rFonts w:ascii="Times New Roman" w:hAnsi="Times New Roman" w:cs="Times New Roman"/>
          <w:sz w:val="24"/>
        </w:rPr>
        <w:lastRenderedPageBreak/>
        <w:t>Nem Magyarországon letelepedett ajánlattevő nyilatkozata a kizáró okok igazolásáról</w:t>
      </w:r>
      <w:bookmarkEnd w:id="211"/>
    </w:p>
    <w:p w:rsidR="005C49CE" w:rsidRPr="00BF35E3" w:rsidRDefault="005C49CE" w:rsidP="005C49CE">
      <w:pPr>
        <w:jc w:val="center"/>
        <w:rPr>
          <w:rFonts w:ascii="Times New Roman" w:hAnsi="Times New Roman" w:cs="Times New Roman"/>
          <w:sz w:val="24"/>
        </w:rPr>
        <w:sectPr w:rsidR="005C49CE" w:rsidRPr="00BF35E3" w:rsidSect="00D578FE">
          <w:pgSz w:w="11906" w:h="16838" w:code="9"/>
          <w:pgMar w:top="1083" w:right="1418" w:bottom="1134" w:left="1276" w:header="567" w:footer="465" w:gutter="0"/>
          <w:cols w:space="708"/>
          <w:vAlign w:val="center"/>
        </w:sectPr>
      </w:pPr>
      <w:r w:rsidRPr="00BF35E3">
        <w:rPr>
          <w:rFonts w:ascii="Times New Roman" w:hAnsi="Times New Roman" w:cs="Times New Roman"/>
          <w:sz w:val="24"/>
        </w:rPr>
        <w:t>[</w:t>
      </w:r>
      <w:r w:rsidR="00DF1E1C">
        <w:rPr>
          <w:rFonts w:ascii="Times New Roman" w:hAnsi="Times New Roman" w:cs="Times New Roman"/>
          <w:sz w:val="24"/>
        </w:rPr>
        <w:t>NEM MAGYARORSZÁGON LETELEPEDETT A</w:t>
      </w:r>
      <w:r w:rsidRPr="00BF35E3">
        <w:rPr>
          <w:rFonts w:ascii="Times New Roman" w:hAnsi="Times New Roman" w:cs="Times New Roman"/>
          <w:sz w:val="24"/>
        </w:rPr>
        <w:t>jánlattevő vagy közös ajánlattétel esetén minden egyes</w:t>
      </w:r>
      <w:r w:rsidR="00DF1E1C">
        <w:rPr>
          <w:rFonts w:ascii="Times New Roman" w:hAnsi="Times New Roman" w:cs="Times New Roman"/>
          <w:sz w:val="24"/>
        </w:rPr>
        <w:t>, NEM MAGYARORSZÉGON LETELEPEDETT</w:t>
      </w:r>
      <w:r w:rsidRPr="00BF35E3">
        <w:rPr>
          <w:rFonts w:ascii="Times New Roman" w:hAnsi="Times New Roman" w:cs="Times New Roman"/>
          <w:sz w:val="24"/>
        </w:rPr>
        <w:t xml:space="preserve"> közös </w:t>
      </w:r>
      <w:r w:rsidR="004D1CD5" w:rsidRPr="00BF35E3">
        <w:rPr>
          <w:rFonts w:ascii="Times New Roman" w:hAnsi="Times New Roman" w:cs="Times New Roman"/>
          <w:sz w:val="24"/>
        </w:rPr>
        <w:t xml:space="preserve">ajánlattevő </w:t>
      </w:r>
      <w:r w:rsidRPr="00BF35E3">
        <w:rPr>
          <w:rFonts w:ascii="Times New Roman" w:hAnsi="Times New Roman" w:cs="Times New Roman"/>
          <w:sz w:val="24"/>
        </w:rPr>
        <w:t>külön cégszerűen aláírt nyilatkozatot köteles megtenni]</w:t>
      </w:r>
    </w:p>
    <w:p w:rsidR="00DF1E1C" w:rsidRDefault="00DF1E1C" w:rsidP="005C49CE">
      <w:pPr>
        <w:spacing w:after="200"/>
        <w:jc w:val="center"/>
        <w:rPr>
          <w:rFonts w:ascii="Times New Roman" w:hAnsi="Times New Roman" w:cs="Times New Roman"/>
          <w:b/>
          <w:bCs/>
        </w:rPr>
      </w:pPr>
      <w:r w:rsidRPr="00DF1E1C">
        <w:rPr>
          <w:rFonts w:ascii="Times New Roman" w:hAnsi="Times New Roman" w:cs="Times New Roman"/>
          <w:b/>
          <w:bCs/>
        </w:rPr>
        <w:lastRenderedPageBreak/>
        <w:t>Nem Magyarországon letelepedett ajánlattevő nyilatkozata a kizáró okok igazolásáról</w:t>
      </w:r>
    </w:p>
    <w:p w:rsidR="005C49CE" w:rsidRPr="00BF35E3" w:rsidRDefault="005C49CE" w:rsidP="005C49CE">
      <w:pPr>
        <w:spacing w:after="200"/>
        <w:jc w:val="center"/>
        <w:rPr>
          <w:rFonts w:ascii="Times New Roman" w:hAnsi="Times New Roman" w:cs="Times New Roman"/>
          <w:b/>
          <w:bCs/>
        </w:rPr>
      </w:pPr>
      <w:r w:rsidRPr="00BF35E3">
        <w:rPr>
          <w:rFonts w:ascii="Times New Roman" w:hAnsi="Times New Roman" w:cs="Times New Roman"/>
          <w:b/>
          <w:bCs/>
        </w:rPr>
        <w:t xml:space="preserve">a Kbt. 62 § (1) </w:t>
      </w:r>
      <w:r w:rsidR="004D1CD5" w:rsidRPr="00BF35E3">
        <w:rPr>
          <w:rFonts w:ascii="Times New Roman" w:hAnsi="Times New Roman" w:cs="Times New Roman"/>
          <w:b/>
          <w:bCs/>
        </w:rPr>
        <w:t>és (</w:t>
      </w:r>
      <w:r w:rsidRPr="00BF35E3">
        <w:rPr>
          <w:rFonts w:ascii="Times New Roman" w:hAnsi="Times New Roman" w:cs="Times New Roman"/>
          <w:b/>
          <w:bCs/>
        </w:rPr>
        <w:t>2) bekezdése tekintetében</w:t>
      </w:r>
    </w:p>
    <w:p w:rsidR="005C49CE" w:rsidRPr="00BF35E3" w:rsidRDefault="004D1CD5" w:rsidP="005C49CE">
      <w:pPr>
        <w:rPr>
          <w:rFonts w:ascii="Times New Roman" w:hAnsi="Times New Roman" w:cs="Times New Roman"/>
          <w:color w:val="000000"/>
          <w:sz w:val="24"/>
          <w:shd w:val="clear" w:color="auto" w:fill="FFFFFF"/>
        </w:rPr>
      </w:pPr>
      <w:r w:rsidRPr="00BF35E3">
        <w:rPr>
          <w:rFonts w:ascii="Times New Roman" w:hAnsi="Times New Roman" w:cs="Times New Roman"/>
          <w:sz w:val="24"/>
        </w:rPr>
        <w:t xml:space="preserve">A </w:t>
      </w:r>
      <w:r w:rsidRPr="00BF35E3">
        <w:rPr>
          <w:rFonts w:ascii="Times New Roman" w:hAnsi="Times New Roman"/>
          <w:sz w:val="24"/>
        </w:rPr>
        <w:t xml:space="preserve">Budapesti Fegyház és Börtön ajánlatkérőnek a </w:t>
      </w:r>
      <w:r w:rsidRPr="00BF35E3">
        <w:rPr>
          <w:rFonts w:ascii="Times New Roman" w:hAnsi="Times New Roman" w:cs="Times New Roman"/>
          <w:sz w:val="24"/>
        </w:rPr>
        <w:t>„</w:t>
      </w:r>
      <w:r w:rsidRPr="00BF35E3">
        <w:rPr>
          <w:rFonts w:ascii="Times New Roman" w:hAnsi="Times New Roman" w:cs="Times New Roman"/>
          <w:color w:val="000000"/>
          <w:sz w:val="24"/>
          <w:shd w:val="clear" w:color="auto" w:fill="FFFFFF"/>
        </w:rPr>
        <w:t>Fogvatartottak élelmezési ellátását biztosító alapanyagok beszerzése</w:t>
      </w:r>
      <w:r w:rsidRPr="00BF35E3">
        <w:rPr>
          <w:rFonts w:ascii="Times New Roman" w:hAnsi="Times New Roman" w:cs="Times New Roman"/>
          <w:sz w:val="24"/>
        </w:rPr>
        <w:t>”</w:t>
      </w:r>
      <w:r w:rsidRPr="00BF35E3">
        <w:rPr>
          <w:rFonts w:ascii="Times New Roman" w:hAnsi="Times New Roman" w:cs="Times New Roman"/>
          <w:color w:val="000000"/>
          <w:sz w:val="24"/>
          <w:shd w:val="clear" w:color="auto" w:fill="FFFFFF"/>
        </w:rPr>
        <w:t xml:space="preserve"> tárgyú </w:t>
      </w:r>
      <w:r w:rsidR="005C49CE" w:rsidRPr="00BF35E3">
        <w:rPr>
          <w:rFonts w:ascii="Times New Roman" w:hAnsi="Times New Roman" w:cs="Times New Roman"/>
          <w:color w:val="000000"/>
          <w:sz w:val="24"/>
          <w:shd w:val="clear" w:color="auto" w:fill="FFFFFF"/>
        </w:rPr>
        <w:t xml:space="preserve">közbeszerzési eljárásban </w:t>
      </w:r>
      <w:r w:rsidR="005C49CE" w:rsidRPr="00BF35E3">
        <w:rPr>
          <w:rFonts w:ascii="Times New Roman" w:hAnsi="Times New Roman" w:cs="Times New Roman"/>
          <w:bCs/>
          <w:sz w:val="24"/>
        </w:rPr>
        <w:t xml:space="preserve">alulírott …………………………………...……………………………………….., mint a </w:t>
      </w:r>
      <w:r w:rsidR="005C49CE" w:rsidRPr="00BF35E3">
        <w:rPr>
          <w:rFonts w:ascii="Times New Roman" w:hAnsi="Times New Roman" w:cs="Times New Roman"/>
          <w:color w:val="000000"/>
          <w:sz w:val="24"/>
          <w:shd w:val="clear" w:color="auto" w:fill="FFFFFF"/>
        </w:rPr>
        <w:t xml:space="preserve">……………………………………………………………….cégjegyzésre jogosult képviselője </w:t>
      </w:r>
    </w:p>
    <w:p w:rsidR="00DF1E1C" w:rsidRPr="00DF1E1C" w:rsidRDefault="00DF1E1C" w:rsidP="00DF1E1C">
      <w:pPr>
        <w:rPr>
          <w:rFonts w:ascii="Times New Roman" w:eastAsia="Calibri" w:hAnsi="Times New Roman" w:cs="Times New Roman"/>
          <w:sz w:val="24"/>
        </w:rPr>
      </w:pPr>
      <w:r>
        <w:rPr>
          <w:rFonts w:ascii="Times New Roman" w:eastAsia="Times New Roman" w:hAnsi="Times New Roman" w:cs="Times New Roman"/>
          <w:sz w:val="24"/>
        </w:rPr>
        <w:t>e</w:t>
      </w:r>
      <w:r w:rsidRPr="00DF1E1C">
        <w:rPr>
          <w:rFonts w:ascii="Times New Roman" w:eastAsia="Times New Roman" w:hAnsi="Times New Roman" w:cs="Times New Roman"/>
          <w:sz w:val="24"/>
        </w:rPr>
        <w:t xml:space="preserve">zúton nyilatkozom, hogy </w:t>
      </w:r>
      <w:r w:rsidRPr="00DF1E1C">
        <w:rPr>
          <w:rFonts w:ascii="Times New Roman" w:eastAsia="Calibri" w:hAnsi="Times New Roman" w:cs="Times New Roman"/>
          <w:sz w:val="24"/>
        </w:rPr>
        <w:t xml:space="preserve">az előírt kizáró okok hatálya alá nem tartozást az ajánlattevő a letelepedése szerinti országban </w:t>
      </w:r>
      <w:r w:rsidRPr="00DF1E1C">
        <w:rPr>
          <w:rFonts w:ascii="Times New Roman" w:eastAsia="Calibri" w:hAnsi="Times New Roman" w:cs="Times New Roman"/>
          <w:sz w:val="24"/>
          <w:highlight w:val="yellow"/>
        </w:rPr>
        <w:t>(&lt;ország megnevezése&gt;)</w:t>
      </w:r>
      <w:r w:rsidRPr="00DF1E1C">
        <w:rPr>
          <w:rFonts w:ascii="Times New Roman" w:eastAsia="Calibri" w:hAnsi="Times New Roman" w:cs="Times New Roman"/>
          <w:sz w:val="24"/>
        </w:rPr>
        <w:t xml:space="preserve"> az alábbi dokumentumokkal tudja igazolni:</w:t>
      </w:r>
    </w:p>
    <w:p w:rsidR="00DF1E1C" w:rsidRPr="00DF1E1C" w:rsidRDefault="00DF1E1C" w:rsidP="00DF1E1C">
      <w:pPr>
        <w:widowControl w:val="0"/>
        <w:spacing w:line="240" w:lineRule="auto"/>
        <w:rPr>
          <w:rFonts w:ascii="Times New Roman" w:eastAsia="Calibri" w:hAnsi="Times New Roman" w:cs="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3"/>
        <w:gridCol w:w="2865"/>
        <w:gridCol w:w="1834"/>
        <w:gridCol w:w="1940"/>
      </w:tblGrid>
      <w:tr w:rsidR="00DF1E1C" w:rsidRPr="00DF1E1C" w:rsidTr="00692E51">
        <w:tc>
          <w:tcPr>
            <w:tcW w:w="2598" w:type="dxa"/>
            <w:shd w:val="clear" w:color="auto" w:fill="auto"/>
          </w:tcPr>
          <w:p w:rsidR="00DF1E1C" w:rsidRDefault="00DF1E1C" w:rsidP="00692E51">
            <w:pPr>
              <w:widowControl w:val="0"/>
              <w:spacing w:line="240" w:lineRule="auto"/>
              <w:rPr>
                <w:rFonts w:ascii="Times New Roman" w:eastAsia="Calibri" w:hAnsi="Times New Roman" w:cs="Times New Roman"/>
                <w:b/>
                <w:sz w:val="24"/>
              </w:rPr>
            </w:pPr>
            <w:r w:rsidRPr="00DF1E1C">
              <w:rPr>
                <w:rFonts w:ascii="Times New Roman" w:eastAsia="Calibri" w:hAnsi="Times New Roman" w:cs="Times New Roman"/>
                <w:b/>
                <w:sz w:val="24"/>
              </w:rPr>
              <w:t xml:space="preserve">Kizáró ok </w:t>
            </w:r>
          </w:p>
          <w:p w:rsidR="002E5F32" w:rsidRPr="00DF1E1C" w:rsidRDefault="002E5F32" w:rsidP="00692E51">
            <w:pPr>
              <w:widowControl w:val="0"/>
              <w:spacing w:line="240" w:lineRule="auto"/>
              <w:rPr>
                <w:rFonts w:ascii="Times New Roman" w:eastAsia="Calibri" w:hAnsi="Times New Roman" w:cs="Times New Roman"/>
                <w:b/>
                <w:sz w:val="24"/>
              </w:rPr>
            </w:pPr>
          </w:p>
        </w:tc>
        <w:tc>
          <w:tcPr>
            <w:tcW w:w="2897" w:type="dxa"/>
          </w:tcPr>
          <w:p w:rsidR="00DF1E1C" w:rsidRPr="00DF1E1C" w:rsidRDefault="00DF1E1C" w:rsidP="00692E51">
            <w:pPr>
              <w:widowControl w:val="0"/>
              <w:spacing w:line="240" w:lineRule="auto"/>
              <w:rPr>
                <w:rFonts w:ascii="Times New Roman" w:eastAsia="Calibri" w:hAnsi="Times New Roman" w:cs="Times New Roman"/>
                <w:b/>
                <w:sz w:val="24"/>
              </w:rPr>
            </w:pPr>
            <w:r w:rsidRPr="00DF1E1C">
              <w:rPr>
                <w:rFonts w:ascii="Times New Roman" w:eastAsia="Calibri" w:hAnsi="Times New Roman" w:cs="Times New Roman"/>
                <w:b/>
                <w:sz w:val="24"/>
              </w:rPr>
              <w:t>Nyilvántartó szervezet, hatóság megnevezése</w:t>
            </w:r>
          </w:p>
          <w:p w:rsidR="00DF1E1C" w:rsidRPr="00DF1E1C" w:rsidRDefault="00DF1E1C" w:rsidP="00692E51">
            <w:pPr>
              <w:widowControl w:val="0"/>
              <w:spacing w:line="240" w:lineRule="auto"/>
              <w:rPr>
                <w:rFonts w:ascii="Times New Roman" w:eastAsia="Calibri" w:hAnsi="Times New Roman" w:cs="Times New Roman"/>
                <w:sz w:val="24"/>
              </w:rPr>
            </w:pPr>
            <w:r w:rsidRPr="00DF1E1C">
              <w:rPr>
                <w:rFonts w:ascii="Times New Roman" w:eastAsia="Calibri" w:hAnsi="Times New Roman" w:cs="Times New Roman"/>
                <w:sz w:val="24"/>
              </w:rPr>
              <w:t>(*vagy kibocsátó szervezet, hatóság hiányában azon bíróság, hatóság, közjegyző vagy szakmai szervezet megnevezése, amely előtt a gazdasági szereplő  nyilatkozatot tett a kizáró okok fenn nem állásáról)</w:t>
            </w:r>
          </w:p>
        </w:tc>
        <w:tc>
          <w:tcPr>
            <w:tcW w:w="1843" w:type="dxa"/>
          </w:tcPr>
          <w:p w:rsidR="00DF1E1C" w:rsidRPr="00DF1E1C" w:rsidRDefault="00DF1E1C" w:rsidP="00692E51">
            <w:pPr>
              <w:widowControl w:val="0"/>
              <w:spacing w:line="240" w:lineRule="auto"/>
              <w:rPr>
                <w:rFonts w:ascii="Times New Roman" w:eastAsia="Calibri" w:hAnsi="Times New Roman" w:cs="Times New Roman"/>
                <w:sz w:val="24"/>
              </w:rPr>
            </w:pPr>
            <w:r w:rsidRPr="00DF1E1C">
              <w:rPr>
                <w:rFonts w:ascii="Times New Roman" w:eastAsia="Calibri" w:hAnsi="Times New Roman" w:cs="Times New Roman"/>
                <w:b/>
                <w:sz w:val="24"/>
              </w:rPr>
              <w:t>Székhelye, elérhetősége</w:t>
            </w:r>
          </w:p>
        </w:tc>
        <w:tc>
          <w:tcPr>
            <w:tcW w:w="1948" w:type="dxa"/>
            <w:shd w:val="clear" w:color="auto" w:fill="auto"/>
          </w:tcPr>
          <w:p w:rsidR="00DF1E1C" w:rsidRPr="00DF1E1C" w:rsidRDefault="00DF1E1C" w:rsidP="00692E51">
            <w:pPr>
              <w:widowControl w:val="0"/>
              <w:spacing w:line="240" w:lineRule="auto"/>
              <w:rPr>
                <w:rFonts w:ascii="Times New Roman" w:eastAsia="Calibri" w:hAnsi="Times New Roman" w:cs="Times New Roman"/>
                <w:b/>
                <w:sz w:val="24"/>
              </w:rPr>
            </w:pPr>
            <w:r w:rsidRPr="00DF1E1C">
              <w:rPr>
                <w:rFonts w:ascii="Times New Roman" w:eastAsia="Calibri" w:hAnsi="Times New Roman" w:cs="Times New Roman"/>
                <w:b/>
                <w:sz w:val="24"/>
              </w:rPr>
              <w:t>Dokumentum</w:t>
            </w:r>
          </w:p>
        </w:tc>
      </w:tr>
      <w:tr w:rsidR="00DF1E1C" w:rsidRPr="00DF1E1C" w:rsidTr="00692E51">
        <w:tc>
          <w:tcPr>
            <w:tcW w:w="2598" w:type="dxa"/>
            <w:shd w:val="clear" w:color="auto" w:fill="auto"/>
          </w:tcPr>
          <w:p w:rsidR="00DF1E1C" w:rsidRPr="00DF1E1C" w:rsidRDefault="00DF1E1C" w:rsidP="00692E51">
            <w:pPr>
              <w:widowControl w:val="0"/>
              <w:spacing w:line="240" w:lineRule="auto"/>
              <w:rPr>
                <w:rFonts w:ascii="Times New Roman" w:eastAsia="Calibri" w:hAnsi="Times New Roman" w:cs="Times New Roman"/>
                <w:sz w:val="24"/>
              </w:rPr>
            </w:pPr>
            <w:r w:rsidRPr="00DF1E1C">
              <w:rPr>
                <w:rFonts w:ascii="Times New Roman" w:eastAsia="Calibri" w:hAnsi="Times New Roman" w:cs="Times New Roman"/>
                <w:sz w:val="24"/>
              </w:rPr>
              <w:t>Kbt. 62. § (1) bekezdés a) pontja</w:t>
            </w:r>
          </w:p>
        </w:tc>
        <w:tc>
          <w:tcPr>
            <w:tcW w:w="2897" w:type="dxa"/>
          </w:tcPr>
          <w:p w:rsidR="00DF1E1C" w:rsidRPr="00DF1E1C" w:rsidRDefault="00DF1E1C" w:rsidP="00692E51">
            <w:pPr>
              <w:widowControl w:val="0"/>
              <w:spacing w:line="240" w:lineRule="auto"/>
              <w:rPr>
                <w:rFonts w:ascii="Times New Roman" w:eastAsia="Calibri" w:hAnsi="Times New Roman" w:cs="Times New Roman"/>
                <w:sz w:val="24"/>
              </w:rPr>
            </w:pPr>
          </w:p>
        </w:tc>
        <w:tc>
          <w:tcPr>
            <w:tcW w:w="1843" w:type="dxa"/>
          </w:tcPr>
          <w:p w:rsidR="00DF1E1C" w:rsidRPr="00DF1E1C" w:rsidRDefault="00DF1E1C" w:rsidP="00692E51">
            <w:pPr>
              <w:widowControl w:val="0"/>
              <w:spacing w:line="240" w:lineRule="auto"/>
              <w:rPr>
                <w:rFonts w:ascii="Times New Roman" w:eastAsia="Calibri" w:hAnsi="Times New Roman" w:cs="Times New Roman"/>
                <w:sz w:val="24"/>
              </w:rPr>
            </w:pPr>
          </w:p>
        </w:tc>
        <w:tc>
          <w:tcPr>
            <w:tcW w:w="1948" w:type="dxa"/>
            <w:shd w:val="clear" w:color="auto" w:fill="auto"/>
          </w:tcPr>
          <w:p w:rsidR="00DF1E1C" w:rsidRPr="00DF1E1C" w:rsidRDefault="00DF1E1C" w:rsidP="00692E51">
            <w:pPr>
              <w:widowControl w:val="0"/>
              <w:spacing w:line="240" w:lineRule="auto"/>
              <w:rPr>
                <w:rFonts w:ascii="Times New Roman" w:eastAsia="Calibri" w:hAnsi="Times New Roman" w:cs="Times New Roman"/>
                <w:sz w:val="24"/>
              </w:rPr>
            </w:pPr>
          </w:p>
        </w:tc>
      </w:tr>
      <w:tr w:rsidR="00DF1E1C" w:rsidRPr="00DF1E1C" w:rsidTr="00692E51">
        <w:tc>
          <w:tcPr>
            <w:tcW w:w="2598" w:type="dxa"/>
            <w:shd w:val="clear" w:color="auto" w:fill="auto"/>
          </w:tcPr>
          <w:p w:rsidR="00DF1E1C" w:rsidRPr="00DF1E1C" w:rsidRDefault="00DF1E1C" w:rsidP="00692E51">
            <w:pPr>
              <w:widowControl w:val="0"/>
              <w:spacing w:line="240" w:lineRule="auto"/>
              <w:rPr>
                <w:rFonts w:ascii="Times New Roman" w:eastAsia="Calibri" w:hAnsi="Times New Roman" w:cs="Times New Roman"/>
                <w:sz w:val="24"/>
              </w:rPr>
            </w:pPr>
            <w:r w:rsidRPr="00DF1E1C">
              <w:rPr>
                <w:rFonts w:ascii="Times New Roman" w:eastAsia="Calibri" w:hAnsi="Times New Roman" w:cs="Times New Roman"/>
                <w:sz w:val="24"/>
              </w:rPr>
              <w:t>Kbt. 62. § (1) bekezdés b) pontja</w:t>
            </w:r>
          </w:p>
        </w:tc>
        <w:tc>
          <w:tcPr>
            <w:tcW w:w="2897" w:type="dxa"/>
          </w:tcPr>
          <w:p w:rsidR="00DF1E1C" w:rsidRPr="00DF1E1C" w:rsidRDefault="00DF1E1C" w:rsidP="00692E51">
            <w:pPr>
              <w:widowControl w:val="0"/>
              <w:spacing w:line="240" w:lineRule="auto"/>
              <w:rPr>
                <w:rFonts w:ascii="Times New Roman" w:eastAsia="Calibri" w:hAnsi="Times New Roman" w:cs="Times New Roman"/>
                <w:sz w:val="24"/>
              </w:rPr>
            </w:pPr>
          </w:p>
        </w:tc>
        <w:tc>
          <w:tcPr>
            <w:tcW w:w="1843" w:type="dxa"/>
          </w:tcPr>
          <w:p w:rsidR="00DF1E1C" w:rsidRPr="00DF1E1C" w:rsidRDefault="00DF1E1C" w:rsidP="00692E51">
            <w:pPr>
              <w:widowControl w:val="0"/>
              <w:spacing w:line="240" w:lineRule="auto"/>
              <w:rPr>
                <w:rFonts w:ascii="Times New Roman" w:eastAsia="Calibri" w:hAnsi="Times New Roman" w:cs="Times New Roman"/>
                <w:sz w:val="24"/>
              </w:rPr>
            </w:pPr>
          </w:p>
        </w:tc>
        <w:tc>
          <w:tcPr>
            <w:tcW w:w="1948" w:type="dxa"/>
            <w:shd w:val="clear" w:color="auto" w:fill="auto"/>
          </w:tcPr>
          <w:p w:rsidR="00DF1E1C" w:rsidRPr="00DF1E1C" w:rsidRDefault="00DF1E1C" w:rsidP="00692E51">
            <w:pPr>
              <w:widowControl w:val="0"/>
              <w:spacing w:line="240" w:lineRule="auto"/>
              <w:rPr>
                <w:rFonts w:ascii="Times New Roman" w:eastAsia="Calibri" w:hAnsi="Times New Roman" w:cs="Times New Roman"/>
                <w:sz w:val="24"/>
              </w:rPr>
            </w:pPr>
          </w:p>
        </w:tc>
      </w:tr>
      <w:tr w:rsidR="00DF1E1C" w:rsidRPr="00DF1E1C" w:rsidTr="00692E51">
        <w:tc>
          <w:tcPr>
            <w:tcW w:w="2598" w:type="dxa"/>
            <w:shd w:val="clear" w:color="auto" w:fill="auto"/>
          </w:tcPr>
          <w:p w:rsidR="00DF1E1C" w:rsidRPr="00DF1E1C" w:rsidRDefault="00DF1E1C" w:rsidP="00692E51">
            <w:pPr>
              <w:widowControl w:val="0"/>
              <w:spacing w:line="240" w:lineRule="auto"/>
              <w:rPr>
                <w:rFonts w:ascii="Times New Roman" w:eastAsia="Calibri" w:hAnsi="Times New Roman" w:cs="Times New Roman"/>
                <w:sz w:val="24"/>
              </w:rPr>
            </w:pPr>
            <w:r w:rsidRPr="00DF1E1C">
              <w:rPr>
                <w:rFonts w:ascii="Times New Roman" w:eastAsia="Calibri" w:hAnsi="Times New Roman" w:cs="Times New Roman"/>
                <w:sz w:val="24"/>
              </w:rPr>
              <w:t>Kbt. 62. § (1) bekezdés c) pontja</w:t>
            </w:r>
          </w:p>
        </w:tc>
        <w:tc>
          <w:tcPr>
            <w:tcW w:w="2897" w:type="dxa"/>
          </w:tcPr>
          <w:p w:rsidR="00DF1E1C" w:rsidRPr="00DF1E1C" w:rsidRDefault="00DF1E1C" w:rsidP="00692E51">
            <w:pPr>
              <w:widowControl w:val="0"/>
              <w:spacing w:line="240" w:lineRule="auto"/>
              <w:rPr>
                <w:rFonts w:ascii="Times New Roman" w:eastAsia="Calibri" w:hAnsi="Times New Roman" w:cs="Times New Roman"/>
                <w:sz w:val="24"/>
              </w:rPr>
            </w:pPr>
          </w:p>
        </w:tc>
        <w:tc>
          <w:tcPr>
            <w:tcW w:w="1843" w:type="dxa"/>
          </w:tcPr>
          <w:p w:rsidR="00DF1E1C" w:rsidRPr="00DF1E1C" w:rsidRDefault="00DF1E1C" w:rsidP="00692E51">
            <w:pPr>
              <w:widowControl w:val="0"/>
              <w:spacing w:line="240" w:lineRule="auto"/>
              <w:rPr>
                <w:rFonts w:ascii="Times New Roman" w:eastAsia="Calibri" w:hAnsi="Times New Roman" w:cs="Times New Roman"/>
                <w:sz w:val="24"/>
              </w:rPr>
            </w:pPr>
          </w:p>
        </w:tc>
        <w:tc>
          <w:tcPr>
            <w:tcW w:w="1948" w:type="dxa"/>
            <w:shd w:val="clear" w:color="auto" w:fill="auto"/>
          </w:tcPr>
          <w:p w:rsidR="00DF1E1C" w:rsidRPr="00DF1E1C" w:rsidRDefault="00DF1E1C" w:rsidP="00692E51">
            <w:pPr>
              <w:widowControl w:val="0"/>
              <w:spacing w:line="240" w:lineRule="auto"/>
              <w:rPr>
                <w:rFonts w:ascii="Times New Roman" w:eastAsia="Calibri" w:hAnsi="Times New Roman" w:cs="Times New Roman"/>
                <w:sz w:val="24"/>
              </w:rPr>
            </w:pPr>
          </w:p>
        </w:tc>
      </w:tr>
      <w:tr w:rsidR="00DF1E1C" w:rsidRPr="00DF1E1C" w:rsidTr="00692E51">
        <w:tc>
          <w:tcPr>
            <w:tcW w:w="2598" w:type="dxa"/>
            <w:shd w:val="clear" w:color="auto" w:fill="auto"/>
          </w:tcPr>
          <w:p w:rsidR="00DF1E1C" w:rsidRPr="00DF1E1C" w:rsidRDefault="00DF1E1C" w:rsidP="00692E51">
            <w:pPr>
              <w:widowControl w:val="0"/>
              <w:spacing w:line="240" w:lineRule="auto"/>
              <w:rPr>
                <w:rFonts w:ascii="Times New Roman" w:eastAsia="Calibri" w:hAnsi="Times New Roman" w:cs="Times New Roman"/>
                <w:sz w:val="24"/>
              </w:rPr>
            </w:pPr>
            <w:r w:rsidRPr="00DF1E1C">
              <w:rPr>
                <w:rFonts w:ascii="Times New Roman" w:eastAsia="Calibri" w:hAnsi="Times New Roman" w:cs="Times New Roman"/>
                <w:sz w:val="24"/>
              </w:rPr>
              <w:t>Kbt. 62. § (1) bekezdés d) pontja</w:t>
            </w:r>
          </w:p>
        </w:tc>
        <w:tc>
          <w:tcPr>
            <w:tcW w:w="2897" w:type="dxa"/>
          </w:tcPr>
          <w:p w:rsidR="00DF1E1C" w:rsidRPr="00DF1E1C" w:rsidRDefault="00DF1E1C" w:rsidP="00692E51">
            <w:pPr>
              <w:widowControl w:val="0"/>
              <w:spacing w:line="240" w:lineRule="auto"/>
              <w:rPr>
                <w:rFonts w:ascii="Times New Roman" w:eastAsia="Calibri" w:hAnsi="Times New Roman" w:cs="Times New Roman"/>
                <w:sz w:val="24"/>
              </w:rPr>
            </w:pPr>
          </w:p>
        </w:tc>
        <w:tc>
          <w:tcPr>
            <w:tcW w:w="1843" w:type="dxa"/>
          </w:tcPr>
          <w:p w:rsidR="00DF1E1C" w:rsidRPr="00DF1E1C" w:rsidRDefault="00DF1E1C" w:rsidP="00692E51">
            <w:pPr>
              <w:widowControl w:val="0"/>
              <w:spacing w:line="240" w:lineRule="auto"/>
              <w:rPr>
                <w:rFonts w:ascii="Times New Roman" w:eastAsia="Calibri" w:hAnsi="Times New Roman" w:cs="Times New Roman"/>
                <w:sz w:val="24"/>
              </w:rPr>
            </w:pPr>
          </w:p>
        </w:tc>
        <w:tc>
          <w:tcPr>
            <w:tcW w:w="1948" w:type="dxa"/>
            <w:shd w:val="clear" w:color="auto" w:fill="auto"/>
          </w:tcPr>
          <w:p w:rsidR="00DF1E1C" w:rsidRPr="00DF1E1C" w:rsidRDefault="00DF1E1C" w:rsidP="00692E51">
            <w:pPr>
              <w:widowControl w:val="0"/>
              <w:spacing w:line="240" w:lineRule="auto"/>
              <w:rPr>
                <w:rFonts w:ascii="Times New Roman" w:eastAsia="Calibri" w:hAnsi="Times New Roman" w:cs="Times New Roman"/>
                <w:sz w:val="24"/>
              </w:rPr>
            </w:pPr>
          </w:p>
        </w:tc>
      </w:tr>
      <w:tr w:rsidR="00DF1E1C" w:rsidRPr="00DF1E1C" w:rsidTr="00692E51">
        <w:tc>
          <w:tcPr>
            <w:tcW w:w="2598" w:type="dxa"/>
            <w:shd w:val="clear" w:color="auto" w:fill="auto"/>
          </w:tcPr>
          <w:p w:rsidR="00DF1E1C" w:rsidRPr="00DF1E1C" w:rsidRDefault="00DF1E1C" w:rsidP="00692E51">
            <w:pPr>
              <w:widowControl w:val="0"/>
              <w:spacing w:line="240" w:lineRule="auto"/>
              <w:rPr>
                <w:rFonts w:ascii="Times New Roman" w:eastAsia="Calibri" w:hAnsi="Times New Roman" w:cs="Times New Roman"/>
                <w:sz w:val="24"/>
              </w:rPr>
            </w:pPr>
            <w:r w:rsidRPr="00DF1E1C">
              <w:rPr>
                <w:rFonts w:ascii="Times New Roman" w:eastAsia="Calibri" w:hAnsi="Times New Roman" w:cs="Times New Roman"/>
                <w:sz w:val="24"/>
              </w:rPr>
              <w:t>Kbt. 62. § (1) bekezdés e) pontja</w:t>
            </w:r>
          </w:p>
        </w:tc>
        <w:tc>
          <w:tcPr>
            <w:tcW w:w="2897" w:type="dxa"/>
          </w:tcPr>
          <w:p w:rsidR="00DF1E1C" w:rsidRPr="00DF1E1C" w:rsidRDefault="00DF1E1C" w:rsidP="00692E51">
            <w:pPr>
              <w:widowControl w:val="0"/>
              <w:spacing w:line="240" w:lineRule="auto"/>
              <w:rPr>
                <w:rFonts w:ascii="Times New Roman" w:eastAsia="Calibri" w:hAnsi="Times New Roman" w:cs="Times New Roman"/>
                <w:sz w:val="24"/>
              </w:rPr>
            </w:pPr>
          </w:p>
        </w:tc>
        <w:tc>
          <w:tcPr>
            <w:tcW w:w="1843" w:type="dxa"/>
          </w:tcPr>
          <w:p w:rsidR="00DF1E1C" w:rsidRPr="00DF1E1C" w:rsidRDefault="00DF1E1C" w:rsidP="00692E51">
            <w:pPr>
              <w:widowControl w:val="0"/>
              <w:spacing w:line="240" w:lineRule="auto"/>
              <w:rPr>
                <w:rFonts w:ascii="Times New Roman" w:eastAsia="Calibri" w:hAnsi="Times New Roman" w:cs="Times New Roman"/>
                <w:sz w:val="24"/>
              </w:rPr>
            </w:pPr>
          </w:p>
        </w:tc>
        <w:tc>
          <w:tcPr>
            <w:tcW w:w="1948" w:type="dxa"/>
            <w:shd w:val="clear" w:color="auto" w:fill="auto"/>
          </w:tcPr>
          <w:p w:rsidR="00DF1E1C" w:rsidRPr="00DF1E1C" w:rsidRDefault="00DF1E1C" w:rsidP="00692E51">
            <w:pPr>
              <w:widowControl w:val="0"/>
              <w:spacing w:line="240" w:lineRule="auto"/>
              <w:rPr>
                <w:rFonts w:ascii="Times New Roman" w:eastAsia="Calibri" w:hAnsi="Times New Roman" w:cs="Times New Roman"/>
                <w:sz w:val="24"/>
              </w:rPr>
            </w:pPr>
          </w:p>
        </w:tc>
      </w:tr>
      <w:tr w:rsidR="00DF1E1C" w:rsidRPr="00DF1E1C" w:rsidTr="00692E51">
        <w:tc>
          <w:tcPr>
            <w:tcW w:w="2598" w:type="dxa"/>
            <w:shd w:val="clear" w:color="auto" w:fill="auto"/>
          </w:tcPr>
          <w:p w:rsidR="00DF1E1C" w:rsidRPr="00DF1E1C" w:rsidRDefault="00DF1E1C" w:rsidP="00692E51">
            <w:pPr>
              <w:widowControl w:val="0"/>
              <w:spacing w:line="240" w:lineRule="auto"/>
              <w:rPr>
                <w:rFonts w:ascii="Times New Roman" w:eastAsia="Calibri" w:hAnsi="Times New Roman" w:cs="Times New Roman"/>
                <w:sz w:val="24"/>
              </w:rPr>
            </w:pPr>
            <w:r w:rsidRPr="00DF1E1C">
              <w:rPr>
                <w:rFonts w:ascii="Times New Roman" w:eastAsia="Calibri" w:hAnsi="Times New Roman" w:cs="Times New Roman"/>
                <w:sz w:val="24"/>
              </w:rPr>
              <w:t>Kbt. 62. § (1) bekezdés f) pontja</w:t>
            </w:r>
          </w:p>
        </w:tc>
        <w:tc>
          <w:tcPr>
            <w:tcW w:w="2897" w:type="dxa"/>
          </w:tcPr>
          <w:p w:rsidR="00DF1E1C" w:rsidRPr="00DF1E1C" w:rsidRDefault="00DF1E1C" w:rsidP="00692E51">
            <w:pPr>
              <w:widowControl w:val="0"/>
              <w:spacing w:line="240" w:lineRule="auto"/>
              <w:rPr>
                <w:rFonts w:ascii="Times New Roman" w:eastAsia="Calibri" w:hAnsi="Times New Roman" w:cs="Times New Roman"/>
                <w:sz w:val="24"/>
              </w:rPr>
            </w:pPr>
          </w:p>
        </w:tc>
        <w:tc>
          <w:tcPr>
            <w:tcW w:w="1843" w:type="dxa"/>
          </w:tcPr>
          <w:p w:rsidR="00DF1E1C" w:rsidRPr="00DF1E1C" w:rsidRDefault="00DF1E1C" w:rsidP="00692E51">
            <w:pPr>
              <w:widowControl w:val="0"/>
              <w:spacing w:line="240" w:lineRule="auto"/>
              <w:rPr>
                <w:rFonts w:ascii="Times New Roman" w:eastAsia="Calibri" w:hAnsi="Times New Roman" w:cs="Times New Roman"/>
                <w:sz w:val="24"/>
              </w:rPr>
            </w:pPr>
          </w:p>
        </w:tc>
        <w:tc>
          <w:tcPr>
            <w:tcW w:w="1948" w:type="dxa"/>
            <w:shd w:val="clear" w:color="auto" w:fill="auto"/>
          </w:tcPr>
          <w:p w:rsidR="00DF1E1C" w:rsidRPr="00DF1E1C" w:rsidRDefault="00DF1E1C" w:rsidP="00692E51">
            <w:pPr>
              <w:widowControl w:val="0"/>
              <w:spacing w:line="240" w:lineRule="auto"/>
              <w:rPr>
                <w:rFonts w:ascii="Times New Roman" w:eastAsia="Calibri" w:hAnsi="Times New Roman" w:cs="Times New Roman"/>
                <w:sz w:val="24"/>
              </w:rPr>
            </w:pPr>
          </w:p>
        </w:tc>
      </w:tr>
      <w:tr w:rsidR="00DF1E1C" w:rsidRPr="00DF1E1C" w:rsidTr="00692E51">
        <w:tc>
          <w:tcPr>
            <w:tcW w:w="2598" w:type="dxa"/>
            <w:shd w:val="clear" w:color="auto" w:fill="auto"/>
          </w:tcPr>
          <w:p w:rsidR="00DF1E1C" w:rsidRPr="00DF1E1C" w:rsidRDefault="00DF1E1C" w:rsidP="00DF1E1C">
            <w:pPr>
              <w:widowControl w:val="0"/>
              <w:spacing w:line="240" w:lineRule="auto"/>
              <w:rPr>
                <w:rFonts w:ascii="Times New Roman" w:eastAsia="Calibri" w:hAnsi="Times New Roman" w:cs="Times New Roman"/>
                <w:sz w:val="24"/>
              </w:rPr>
            </w:pPr>
            <w:r w:rsidRPr="00DF1E1C">
              <w:rPr>
                <w:rFonts w:ascii="Times New Roman" w:eastAsia="Calibri" w:hAnsi="Times New Roman" w:cs="Times New Roman"/>
                <w:sz w:val="24"/>
              </w:rPr>
              <w:t xml:space="preserve">Kbt. 62. § (1) bekezdés </w:t>
            </w:r>
            <w:r>
              <w:rPr>
                <w:rFonts w:ascii="Times New Roman" w:eastAsia="Calibri" w:hAnsi="Times New Roman" w:cs="Times New Roman"/>
                <w:sz w:val="24"/>
              </w:rPr>
              <w:t>g</w:t>
            </w:r>
            <w:r w:rsidRPr="00DF1E1C">
              <w:rPr>
                <w:rFonts w:ascii="Times New Roman" w:eastAsia="Calibri" w:hAnsi="Times New Roman" w:cs="Times New Roman"/>
                <w:sz w:val="24"/>
              </w:rPr>
              <w:t>) pontja</w:t>
            </w:r>
          </w:p>
        </w:tc>
        <w:tc>
          <w:tcPr>
            <w:tcW w:w="2897" w:type="dxa"/>
          </w:tcPr>
          <w:p w:rsidR="00DF1E1C" w:rsidRPr="00DF1E1C" w:rsidRDefault="00DF1E1C" w:rsidP="00692E51">
            <w:pPr>
              <w:widowControl w:val="0"/>
              <w:spacing w:line="240" w:lineRule="auto"/>
              <w:rPr>
                <w:rFonts w:ascii="Times New Roman" w:eastAsia="Calibri" w:hAnsi="Times New Roman" w:cs="Times New Roman"/>
                <w:sz w:val="24"/>
              </w:rPr>
            </w:pPr>
          </w:p>
        </w:tc>
        <w:tc>
          <w:tcPr>
            <w:tcW w:w="1843" w:type="dxa"/>
          </w:tcPr>
          <w:p w:rsidR="00DF1E1C" w:rsidRPr="00DF1E1C" w:rsidRDefault="00DF1E1C" w:rsidP="00692E51">
            <w:pPr>
              <w:widowControl w:val="0"/>
              <w:spacing w:line="240" w:lineRule="auto"/>
              <w:rPr>
                <w:rFonts w:ascii="Times New Roman" w:eastAsia="Calibri" w:hAnsi="Times New Roman" w:cs="Times New Roman"/>
                <w:sz w:val="24"/>
              </w:rPr>
            </w:pPr>
          </w:p>
        </w:tc>
        <w:tc>
          <w:tcPr>
            <w:tcW w:w="1948" w:type="dxa"/>
            <w:shd w:val="clear" w:color="auto" w:fill="auto"/>
          </w:tcPr>
          <w:p w:rsidR="00DF1E1C" w:rsidRPr="00DF1E1C" w:rsidRDefault="00DF1E1C" w:rsidP="00692E51">
            <w:pPr>
              <w:widowControl w:val="0"/>
              <w:spacing w:line="240" w:lineRule="auto"/>
              <w:rPr>
                <w:rFonts w:ascii="Times New Roman" w:eastAsia="Calibri" w:hAnsi="Times New Roman" w:cs="Times New Roman"/>
                <w:sz w:val="24"/>
              </w:rPr>
            </w:pPr>
          </w:p>
        </w:tc>
      </w:tr>
      <w:tr w:rsidR="00280991" w:rsidRPr="00DF1E1C" w:rsidTr="00692E51">
        <w:tc>
          <w:tcPr>
            <w:tcW w:w="2598" w:type="dxa"/>
            <w:shd w:val="clear" w:color="auto" w:fill="auto"/>
          </w:tcPr>
          <w:p w:rsidR="00280991" w:rsidRPr="00DF1E1C" w:rsidRDefault="00280991" w:rsidP="00DF1E1C">
            <w:pPr>
              <w:widowControl w:val="0"/>
              <w:spacing w:line="240" w:lineRule="auto"/>
              <w:rPr>
                <w:rFonts w:ascii="Times New Roman" w:eastAsia="Calibri" w:hAnsi="Times New Roman" w:cs="Times New Roman"/>
                <w:sz w:val="24"/>
              </w:rPr>
            </w:pPr>
          </w:p>
        </w:tc>
        <w:tc>
          <w:tcPr>
            <w:tcW w:w="2897" w:type="dxa"/>
          </w:tcPr>
          <w:p w:rsidR="00280991" w:rsidRPr="00DF1E1C" w:rsidRDefault="00280991" w:rsidP="00692E51">
            <w:pPr>
              <w:widowControl w:val="0"/>
              <w:spacing w:line="240" w:lineRule="auto"/>
              <w:rPr>
                <w:rFonts w:ascii="Times New Roman" w:eastAsia="Calibri" w:hAnsi="Times New Roman" w:cs="Times New Roman"/>
                <w:sz w:val="24"/>
              </w:rPr>
            </w:pPr>
          </w:p>
        </w:tc>
        <w:tc>
          <w:tcPr>
            <w:tcW w:w="1843" w:type="dxa"/>
          </w:tcPr>
          <w:p w:rsidR="00280991" w:rsidRPr="00DF1E1C" w:rsidRDefault="00280991" w:rsidP="00692E51">
            <w:pPr>
              <w:widowControl w:val="0"/>
              <w:spacing w:line="240" w:lineRule="auto"/>
              <w:rPr>
                <w:rFonts w:ascii="Times New Roman" w:eastAsia="Calibri" w:hAnsi="Times New Roman" w:cs="Times New Roman"/>
                <w:sz w:val="24"/>
              </w:rPr>
            </w:pPr>
          </w:p>
        </w:tc>
        <w:tc>
          <w:tcPr>
            <w:tcW w:w="1948" w:type="dxa"/>
            <w:shd w:val="clear" w:color="auto" w:fill="auto"/>
          </w:tcPr>
          <w:p w:rsidR="00280991" w:rsidRPr="00DF1E1C" w:rsidRDefault="00280991" w:rsidP="00692E51">
            <w:pPr>
              <w:widowControl w:val="0"/>
              <w:spacing w:line="240" w:lineRule="auto"/>
              <w:rPr>
                <w:rFonts w:ascii="Times New Roman" w:eastAsia="Calibri" w:hAnsi="Times New Roman" w:cs="Times New Roman"/>
                <w:sz w:val="24"/>
              </w:rPr>
            </w:pPr>
          </w:p>
        </w:tc>
      </w:tr>
      <w:tr w:rsidR="00DF1E1C" w:rsidRPr="00DF1E1C" w:rsidTr="00692E51">
        <w:tc>
          <w:tcPr>
            <w:tcW w:w="2598" w:type="dxa"/>
            <w:shd w:val="clear" w:color="auto" w:fill="auto"/>
          </w:tcPr>
          <w:p w:rsidR="00DF1E1C" w:rsidRPr="00DF1E1C" w:rsidRDefault="00DF1E1C" w:rsidP="00692E51">
            <w:pPr>
              <w:widowControl w:val="0"/>
              <w:spacing w:line="240" w:lineRule="auto"/>
              <w:rPr>
                <w:rFonts w:ascii="Times New Roman" w:eastAsia="Calibri" w:hAnsi="Times New Roman" w:cs="Times New Roman"/>
                <w:sz w:val="24"/>
              </w:rPr>
            </w:pPr>
            <w:r w:rsidRPr="00DF1E1C">
              <w:rPr>
                <w:rFonts w:ascii="Times New Roman" w:eastAsia="Calibri" w:hAnsi="Times New Roman" w:cs="Times New Roman"/>
                <w:sz w:val="24"/>
              </w:rPr>
              <w:t>Kbt. 62. § (1) bekezdés k) pont ka) alpontja</w:t>
            </w:r>
          </w:p>
        </w:tc>
        <w:tc>
          <w:tcPr>
            <w:tcW w:w="2897" w:type="dxa"/>
          </w:tcPr>
          <w:p w:rsidR="00DF1E1C" w:rsidRPr="00DF1E1C" w:rsidRDefault="00DF1E1C" w:rsidP="00692E51">
            <w:pPr>
              <w:widowControl w:val="0"/>
              <w:spacing w:line="240" w:lineRule="auto"/>
              <w:rPr>
                <w:rFonts w:ascii="Times New Roman" w:eastAsia="Calibri" w:hAnsi="Times New Roman" w:cs="Times New Roman"/>
                <w:sz w:val="24"/>
              </w:rPr>
            </w:pPr>
          </w:p>
        </w:tc>
        <w:tc>
          <w:tcPr>
            <w:tcW w:w="1843" w:type="dxa"/>
          </w:tcPr>
          <w:p w:rsidR="00DF1E1C" w:rsidRPr="00DF1E1C" w:rsidRDefault="00DF1E1C" w:rsidP="00692E51">
            <w:pPr>
              <w:widowControl w:val="0"/>
              <w:spacing w:line="240" w:lineRule="auto"/>
              <w:rPr>
                <w:rFonts w:ascii="Times New Roman" w:eastAsia="Calibri" w:hAnsi="Times New Roman" w:cs="Times New Roman"/>
                <w:sz w:val="24"/>
              </w:rPr>
            </w:pPr>
          </w:p>
        </w:tc>
        <w:tc>
          <w:tcPr>
            <w:tcW w:w="1948" w:type="dxa"/>
            <w:shd w:val="clear" w:color="auto" w:fill="auto"/>
          </w:tcPr>
          <w:p w:rsidR="00DF1E1C" w:rsidRPr="00DF1E1C" w:rsidRDefault="00DF1E1C" w:rsidP="00692E51">
            <w:pPr>
              <w:widowControl w:val="0"/>
              <w:spacing w:line="240" w:lineRule="auto"/>
              <w:rPr>
                <w:rFonts w:ascii="Times New Roman" w:eastAsia="Calibri" w:hAnsi="Times New Roman" w:cs="Times New Roman"/>
                <w:sz w:val="24"/>
              </w:rPr>
            </w:pPr>
          </w:p>
        </w:tc>
      </w:tr>
      <w:tr w:rsidR="00DF1E1C" w:rsidRPr="00DF1E1C" w:rsidTr="00692E51">
        <w:tc>
          <w:tcPr>
            <w:tcW w:w="2598" w:type="dxa"/>
            <w:shd w:val="clear" w:color="auto" w:fill="auto"/>
          </w:tcPr>
          <w:p w:rsidR="00DF1E1C" w:rsidRPr="00DF1E1C" w:rsidRDefault="00DF1E1C" w:rsidP="00692E51">
            <w:pPr>
              <w:widowControl w:val="0"/>
              <w:spacing w:line="240" w:lineRule="auto"/>
              <w:rPr>
                <w:rFonts w:ascii="Times New Roman" w:eastAsia="Calibri" w:hAnsi="Times New Roman" w:cs="Times New Roman"/>
                <w:sz w:val="24"/>
              </w:rPr>
            </w:pPr>
            <w:r w:rsidRPr="00DF1E1C">
              <w:rPr>
                <w:rFonts w:ascii="Times New Roman" w:eastAsia="Calibri" w:hAnsi="Times New Roman" w:cs="Times New Roman"/>
                <w:sz w:val="24"/>
              </w:rPr>
              <w:t>Kbt. 62. § (1) bekezdés k) pont kb) alpontja</w:t>
            </w:r>
          </w:p>
        </w:tc>
        <w:tc>
          <w:tcPr>
            <w:tcW w:w="2897" w:type="dxa"/>
          </w:tcPr>
          <w:p w:rsidR="00DF1E1C" w:rsidRPr="00DF1E1C" w:rsidRDefault="00DF1E1C" w:rsidP="00692E51">
            <w:pPr>
              <w:widowControl w:val="0"/>
              <w:spacing w:line="240" w:lineRule="auto"/>
              <w:rPr>
                <w:rFonts w:ascii="Times New Roman" w:eastAsia="Calibri" w:hAnsi="Times New Roman" w:cs="Times New Roman"/>
                <w:sz w:val="24"/>
              </w:rPr>
            </w:pPr>
          </w:p>
        </w:tc>
        <w:tc>
          <w:tcPr>
            <w:tcW w:w="1843" w:type="dxa"/>
          </w:tcPr>
          <w:p w:rsidR="00DF1E1C" w:rsidRPr="00DF1E1C" w:rsidRDefault="00DF1E1C" w:rsidP="00692E51">
            <w:pPr>
              <w:widowControl w:val="0"/>
              <w:spacing w:line="240" w:lineRule="auto"/>
              <w:rPr>
                <w:rFonts w:ascii="Times New Roman" w:eastAsia="Calibri" w:hAnsi="Times New Roman" w:cs="Times New Roman"/>
                <w:sz w:val="24"/>
              </w:rPr>
            </w:pPr>
          </w:p>
        </w:tc>
        <w:tc>
          <w:tcPr>
            <w:tcW w:w="1948" w:type="dxa"/>
            <w:shd w:val="clear" w:color="auto" w:fill="auto"/>
          </w:tcPr>
          <w:p w:rsidR="00DF1E1C" w:rsidRPr="00DF1E1C" w:rsidRDefault="00DF1E1C" w:rsidP="00692E51">
            <w:pPr>
              <w:widowControl w:val="0"/>
              <w:spacing w:line="240" w:lineRule="auto"/>
              <w:rPr>
                <w:rFonts w:ascii="Times New Roman" w:eastAsia="Calibri" w:hAnsi="Times New Roman" w:cs="Times New Roman"/>
                <w:sz w:val="24"/>
              </w:rPr>
            </w:pPr>
          </w:p>
        </w:tc>
      </w:tr>
      <w:tr w:rsidR="00DF1E1C" w:rsidRPr="00DF1E1C" w:rsidTr="00692E51">
        <w:tc>
          <w:tcPr>
            <w:tcW w:w="2598" w:type="dxa"/>
            <w:shd w:val="clear" w:color="auto" w:fill="auto"/>
          </w:tcPr>
          <w:p w:rsidR="00DF1E1C" w:rsidRPr="00DF1E1C" w:rsidRDefault="00DF1E1C" w:rsidP="00692E51">
            <w:pPr>
              <w:widowControl w:val="0"/>
              <w:spacing w:line="240" w:lineRule="auto"/>
              <w:rPr>
                <w:rFonts w:ascii="Times New Roman" w:eastAsia="Calibri" w:hAnsi="Times New Roman" w:cs="Times New Roman"/>
                <w:sz w:val="24"/>
              </w:rPr>
            </w:pPr>
            <w:r w:rsidRPr="00DF1E1C">
              <w:rPr>
                <w:rFonts w:ascii="Times New Roman" w:eastAsia="Calibri" w:hAnsi="Times New Roman" w:cs="Times New Roman"/>
                <w:sz w:val="24"/>
              </w:rPr>
              <w:t>Kbt. 62. § (1) bekezdés k) pont kc) alpontja</w:t>
            </w:r>
          </w:p>
        </w:tc>
        <w:tc>
          <w:tcPr>
            <w:tcW w:w="2897" w:type="dxa"/>
          </w:tcPr>
          <w:p w:rsidR="00DF1E1C" w:rsidRPr="00DF1E1C" w:rsidRDefault="00DF1E1C" w:rsidP="00692E51">
            <w:pPr>
              <w:widowControl w:val="0"/>
              <w:spacing w:line="240" w:lineRule="auto"/>
              <w:rPr>
                <w:rFonts w:ascii="Times New Roman" w:eastAsia="Calibri" w:hAnsi="Times New Roman" w:cs="Times New Roman"/>
                <w:sz w:val="24"/>
              </w:rPr>
            </w:pPr>
          </w:p>
        </w:tc>
        <w:tc>
          <w:tcPr>
            <w:tcW w:w="1843" w:type="dxa"/>
          </w:tcPr>
          <w:p w:rsidR="00DF1E1C" w:rsidRPr="00DF1E1C" w:rsidRDefault="00DF1E1C" w:rsidP="00692E51">
            <w:pPr>
              <w:widowControl w:val="0"/>
              <w:spacing w:line="240" w:lineRule="auto"/>
              <w:rPr>
                <w:rFonts w:ascii="Times New Roman" w:eastAsia="Calibri" w:hAnsi="Times New Roman" w:cs="Times New Roman"/>
                <w:sz w:val="24"/>
              </w:rPr>
            </w:pPr>
          </w:p>
        </w:tc>
        <w:tc>
          <w:tcPr>
            <w:tcW w:w="1948" w:type="dxa"/>
            <w:shd w:val="clear" w:color="auto" w:fill="auto"/>
          </w:tcPr>
          <w:p w:rsidR="00DF1E1C" w:rsidRPr="00DF1E1C" w:rsidRDefault="00DF1E1C" w:rsidP="00692E51">
            <w:pPr>
              <w:widowControl w:val="0"/>
              <w:spacing w:line="240" w:lineRule="auto"/>
              <w:rPr>
                <w:rFonts w:ascii="Times New Roman" w:eastAsia="Calibri" w:hAnsi="Times New Roman" w:cs="Times New Roman"/>
                <w:sz w:val="24"/>
              </w:rPr>
            </w:pPr>
          </w:p>
        </w:tc>
      </w:tr>
      <w:tr w:rsidR="00DF1E1C" w:rsidRPr="00DF1E1C" w:rsidTr="00692E51">
        <w:tc>
          <w:tcPr>
            <w:tcW w:w="2598" w:type="dxa"/>
            <w:shd w:val="clear" w:color="auto" w:fill="auto"/>
          </w:tcPr>
          <w:p w:rsidR="00DF1E1C" w:rsidRPr="00DF1E1C" w:rsidRDefault="00DF1E1C" w:rsidP="00692E51">
            <w:pPr>
              <w:widowControl w:val="0"/>
              <w:spacing w:line="240" w:lineRule="auto"/>
              <w:rPr>
                <w:rFonts w:ascii="Times New Roman" w:eastAsia="Calibri" w:hAnsi="Times New Roman" w:cs="Times New Roman"/>
                <w:sz w:val="24"/>
              </w:rPr>
            </w:pPr>
          </w:p>
        </w:tc>
        <w:tc>
          <w:tcPr>
            <w:tcW w:w="2897" w:type="dxa"/>
          </w:tcPr>
          <w:p w:rsidR="00DF1E1C" w:rsidRPr="00DF1E1C" w:rsidRDefault="00DF1E1C" w:rsidP="00692E51">
            <w:pPr>
              <w:widowControl w:val="0"/>
              <w:spacing w:line="240" w:lineRule="auto"/>
              <w:rPr>
                <w:rFonts w:ascii="Times New Roman" w:eastAsia="Calibri" w:hAnsi="Times New Roman" w:cs="Times New Roman"/>
                <w:sz w:val="24"/>
              </w:rPr>
            </w:pPr>
          </w:p>
        </w:tc>
        <w:tc>
          <w:tcPr>
            <w:tcW w:w="1843" w:type="dxa"/>
          </w:tcPr>
          <w:p w:rsidR="00DF1E1C" w:rsidRPr="00DF1E1C" w:rsidRDefault="00DF1E1C" w:rsidP="00692E51">
            <w:pPr>
              <w:widowControl w:val="0"/>
              <w:spacing w:line="240" w:lineRule="auto"/>
              <w:rPr>
                <w:rFonts w:ascii="Times New Roman" w:eastAsia="Calibri" w:hAnsi="Times New Roman" w:cs="Times New Roman"/>
                <w:sz w:val="24"/>
              </w:rPr>
            </w:pPr>
          </w:p>
        </w:tc>
        <w:tc>
          <w:tcPr>
            <w:tcW w:w="1948" w:type="dxa"/>
            <w:shd w:val="clear" w:color="auto" w:fill="auto"/>
          </w:tcPr>
          <w:p w:rsidR="00DF1E1C" w:rsidRPr="00DF1E1C" w:rsidRDefault="00DF1E1C" w:rsidP="00692E51">
            <w:pPr>
              <w:widowControl w:val="0"/>
              <w:spacing w:line="240" w:lineRule="auto"/>
              <w:rPr>
                <w:rFonts w:ascii="Times New Roman" w:eastAsia="Calibri" w:hAnsi="Times New Roman" w:cs="Times New Roman"/>
                <w:sz w:val="24"/>
              </w:rPr>
            </w:pPr>
          </w:p>
        </w:tc>
      </w:tr>
    </w:tbl>
    <w:p w:rsidR="00DF1E1C" w:rsidRPr="00DF1E1C" w:rsidRDefault="00DF1E1C" w:rsidP="00DF1E1C">
      <w:pPr>
        <w:widowControl w:val="0"/>
        <w:spacing w:line="240" w:lineRule="auto"/>
        <w:rPr>
          <w:rFonts w:ascii="Times New Roman" w:eastAsia="Calibri" w:hAnsi="Times New Roman" w:cs="Times New Roman"/>
          <w:sz w:val="24"/>
        </w:rPr>
      </w:pPr>
    </w:p>
    <w:p w:rsidR="004D1CD5" w:rsidRPr="00BF35E3" w:rsidRDefault="004D1CD5" w:rsidP="005C49CE">
      <w:pPr>
        <w:rPr>
          <w:rFonts w:ascii="Times New Roman" w:hAnsi="Times New Roman" w:cs="Times New Roman"/>
          <w:sz w:val="24"/>
        </w:rPr>
      </w:pPr>
    </w:p>
    <w:p w:rsidR="004D1CD5" w:rsidRPr="00BF35E3" w:rsidRDefault="004D1CD5" w:rsidP="005C49CE">
      <w:pPr>
        <w:rPr>
          <w:rFonts w:ascii="Times New Roman" w:hAnsi="Times New Roman" w:cs="Times New Roman"/>
          <w:sz w:val="24"/>
        </w:rPr>
      </w:pPr>
    </w:p>
    <w:tbl>
      <w:tblPr>
        <w:tblW w:w="0" w:type="auto"/>
        <w:tblLayout w:type="fixed"/>
        <w:tblCellMar>
          <w:left w:w="70" w:type="dxa"/>
          <w:right w:w="70" w:type="dxa"/>
        </w:tblCellMar>
        <w:tblLook w:val="0000" w:firstRow="0" w:lastRow="0" w:firstColumn="0" w:lastColumn="0" w:noHBand="0" w:noVBand="0"/>
      </w:tblPr>
      <w:tblGrid>
        <w:gridCol w:w="4606"/>
        <w:gridCol w:w="4606"/>
      </w:tblGrid>
      <w:tr w:rsidR="005C49CE" w:rsidRPr="00BF35E3" w:rsidTr="004D2E98">
        <w:tc>
          <w:tcPr>
            <w:tcW w:w="4606" w:type="dxa"/>
          </w:tcPr>
          <w:p w:rsidR="005C49CE" w:rsidRPr="00BF35E3" w:rsidRDefault="005C49CE" w:rsidP="004D2E98">
            <w:pPr>
              <w:rPr>
                <w:rFonts w:ascii="Times New Roman" w:hAnsi="Times New Roman" w:cs="Times New Roman"/>
                <w:sz w:val="24"/>
              </w:rPr>
            </w:pPr>
            <w:r w:rsidRPr="00BF35E3">
              <w:rPr>
                <w:rFonts w:ascii="Times New Roman" w:hAnsi="Times New Roman" w:cs="Times New Roman"/>
                <w:sz w:val="24"/>
              </w:rPr>
              <w:t>Kelt:</w:t>
            </w:r>
          </w:p>
        </w:tc>
        <w:tc>
          <w:tcPr>
            <w:tcW w:w="4606" w:type="dxa"/>
          </w:tcPr>
          <w:p w:rsidR="005C49CE" w:rsidRPr="00BF35E3" w:rsidRDefault="005C49CE" w:rsidP="004D2E98">
            <w:pPr>
              <w:rPr>
                <w:rFonts w:ascii="Times New Roman" w:hAnsi="Times New Roman" w:cs="Times New Roman"/>
                <w:sz w:val="24"/>
              </w:rPr>
            </w:pPr>
            <w:r w:rsidRPr="00BF35E3">
              <w:rPr>
                <w:rFonts w:ascii="Times New Roman" w:hAnsi="Times New Roman" w:cs="Times New Roman"/>
                <w:sz w:val="24"/>
              </w:rPr>
              <w:t>………………………………</w:t>
            </w:r>
          </w:p>
        </w:tc>
      </w:tr>
      <w:tr w:rsidR="005C49CE" w:rsidRPr="00BF35E3" w:rsidTr="004D2E98">
        <w:tc>
          <w:tcPr>
            <w:tcW w:w="4606" w:type="dxa"/>
          </w:tcPr>
          <w:p w:rsidR="005C49CE" w:rsidRPr="00BF35E3" w:rsidRDefault="005C49CE" w:rsidP="004D2E98">
            <w:pPr>
              <w:rPr>
                <w:rFonts w:ascii="Times New Roman" w:hAnsi="Times New Roman" w:cs="Times New Roman"/>
                <w:sz w:val="24"/>
              </w:rPr>
            </w:pPr>
          </w:p>
        </w:tc>
        <w:tc>
          <w:tcPr>
            <w:tcW w:w="4606" w:type="dxa"/>
          </w:tcPr>
          <w:p w:rsidR="005C49CE" w:rsidRPr="00BF35E3" w:rsidRDefault="005C49CE" w:rsidP="004D2E98">
            <w:pPr>
              <w:rPr>
                <w:rFonts w:ascii="Times New Roman" w:hAnsi="Times New Roman" w:cs="Times New Roman"/>
                <w:sz w:val="24"/>
              </w:rPr>
            </w:pPr>
            <w:r w:rsidRPr="00BF35E3">
              <w:rPr>
                <w:rFonts w:ascii="Times New Roman" w:hAnsi="Times New Roman" w:cs="Times New Roman"/>
                <w:sz w:val="24"/>
              </w:rPr>
              <w:t xml:space="preserve">          cégszerű aláírás</w:t>
            </w:r>
          </w:p>
        </w:tc>
      </w:tr>
    </w:tbl>
    <w:p w:rsidR="005C49CE" w:rsidRPr="00BF35E3" w:rsidRDefault="005C49CE" w:rsidP="005C49CE">
      <w:pPr>
        <w:numPr>
          <w:ilvl w:val="12"/>
          <w:numId w:val="0"/>
        </w:numPr>
        <w:tabs>
          <w:tab w:val="left" w:pos="9071"/>
        </w:tabs>
        <w:spacing w:after="200"/>
        <w:ind w:right="-1"/>
        <w:rPr>
          <w:rFonts w:ascii="Times New Roman" w:hAnsi="Times New Roman" w:cs="Times New Roman"/>
        </w:rPr>
        <w:sectPr w:rsidR="005C49CE" w:rsidRPr="00BF35E3" w:rsidSect="00DF1E1C">
          <w:pgSz w:w="11906" w:h="16838" w:code="9"/>
          <w:pgMar w:top="1083" w:right="1418" w:bottom="1134" w:left="1276" w:header="567" w:footer="465" w:gutter="0"/>
          <w:cols w:space="708"/>
        </w:sectPr>
      </w:pPr>
    </w:p>
    <w:p w:rsidR="005C49CE" w:rsidRPr="00BF35E3" w:rsidRDefault="005C49CE" w:rsidP="005C49CE">
      <w:pPr>
        <w:pStyle w:val="WZMstyle"/>
        <w:tabs>
          <w:tab w:val="clear" w:pos="3414"/>
        </w:tabs>
        <w:ind w:left="0" w:firstLine="0"/>
        <w:rPr>
          <w:rFonts w:ascii="Times New Roman" w:hAnsi="Times New Roman" w:cs="Times New Roman"/>
          <w:sz w:val="24"/>
        </w:rPr>
      </w:pPr>
      <w:bookmarkStart w:id="212" w:name="_Toc485375816"/>
      <w:r w:rsidRPr="00BF35E3">
        <w:rPr>
          <w:rFonts w:ascii="Times New Roman" w:hAnsi="Times New Roman"/>
          <w:sz w:val="24"/>
        </w:rPr>
        <w:lastRenderedPageBreak/>
        <w:t>Nyilatkozat a Kbt. 62 § (1) bekezdés k) pont kb) és kc) alpontja tekintetében</w:t>
      </w:r>
      <w:bookmarkEnd w:id="210"/>
      <w:bookmarkEnd w:id="212"/>
    </w:p>
    <w:p w:rsidR="005C49CE" w:rsidRPr="00BF35E3" w:rsidRDefault="005C49CE" w:rsidP="005C49CE">
      <w:pPr>
        <w:jc w:val="center"/>
        <w:rPr>
          <w:rFonts w:ascii="Times New Roman" w:hAnsi="Times New Roman" w:cs="Times New Roman"/>
        </w:rPr>
        <w:sectPr w:rsidR="005C49CE" w:rsidRPr="00BF35E3" w:rsidSect="00A242BD">
          <w:pgSz w:w="11906" w:h="16838" w:code="9"/>
          <w:pgMar w:top="1083" w:right="1418" w:bottom="1134" w:left="1276" w:header="567" w:footer="465" w:gutter="0"/>
          <w:cols w:space="708"/>
          <w:vAlign w:val="center"/>
        </w:sectPr>
      </w:pPr>
      <w:r w:rsidRPr="00BF35E3">
        <w:rPr>
          <w:rFonts w:ascii="Times New Roman" w:hAnsi="Times New Roman" w:cs="Times New Roman"/>
        </w:rPr>
        <w:t>(Ajánlattevő vagy közös ajánlattétel esetén a minden egyes közös ajánlattevő külön-külön köteles megtenni)</w:t>
      </w:r>
    </w:p>
    <w:p w:rsidR="005C49CE" w:rsidRPr="00BF35E3" w:rsidRDefault="005C49CE" w:rsidP="005C49CE">
      <w:pPr>
        <w:spacing w:after="200"/>
        <w:jc w:val="center"/>
        <w:rPr>
          <w:rFonts w:ascii="Times New Roman" w:hAnsi="Times New Roman" w:cs="Times New Roman"/>
          <w:b/>
          <w:bCs/>
        </w:rPr>
      </w:pPr>
      <w:r w:rsidRPr="00BF35E3">
        <w:rPr>
          <w:rFonts w:ascii="Times New Roman" w:hAnsi="Times New Roman" w:cs="Times New Roman"/>
          <w:b/>
          <w:bCs/>
        </w:rPr>
        <w:lastRenderedPageBreak/>
        <w:t>Nyilatkozat</w:t>
      </w:r>
    </w:p>
    <w:p w:rsidR="005C49CE" w:rsidRPr="00BF35E3" w:rsidRDefault="005C49CE" w:rsidP="005C49CE">
      <w:pPr>
        <w:spacing w:after="200"/>
        <w:jc w:val="center"/>
        <w:rPr>
          <w:rFonts w:ascii="Times New Roman" w:hAnsi="Times New Roman" w:cs="Times New Roman"/>
        </w:rPr>
      </w:pPr>
      <w:r w:rsidRPr="00BF35E3">
        <w:rPr>
          <w:rFonts w:ascii="Times New Roman" w:hAnsi="Times New Roman" w:cs="Times New Roman"/>
          <w:b/>
          <w:bCs/>
        </w:rPr>
        <w:t>a Kbt. 62 § (1) bekezdés k) pont kb) és kc) alpontja tekintetében</w:t>
      </w:r>
    </w:p>
    <w:p w:rsidR="005C49CE" w:rsidRPr="00BF35E3" w:rsidRDefault="005C49CE" w:rsidP="005C49CE">
      <w:pPr>
        <w:rPr>
          <w:rFonts w:ascii="Times New Roman" w:hAnsi="Times New Roman" w:cs="Times New Roman"/>
          <w:color w:val="000000"/>
          <w:sz w:val="24"/>
          <w:shd w:val="clear" w:color="auto" w:fill="FFFFFF"/>
        </w:rPr>
      </w:pPr>
      <w:r w:rsidRPr="00BF35E3">
        <w:rPr>
          <w:rFonts w:ascii="Times New Roman" w:hAnsi="Times New Roman" w:cs="Times New Roman"/>
          <w:sz w:val="24"/>
        </w:rPr>
        <w:t>A „</w:t>
      </w:r>
      <w:r w:rsidRPr="00BF35E3">
        <w:rPr>
          <w:rFonts w:ascii="Times New Roman" w:hAnsi="Times New Roman" w:cs="Times New Roman"/>
          <w:color w:val="000000"/>
          <w:sz w:val="24"/>
          <w:shd w:val="clear" w:color="auto" w:fill="FFFFFF"/>
        </w:rPr>
        <w:t>Fogvatartottak élelmezési ellátását biztosító alapanyagok beszerzése</w:t>
      </w:r>
      <w:r w:rsidRPr="00BF35E3">
        <w:rPr>
          <w:rFonts w:ascii="Times New Roman" w:hAnsi="Times New Roman" w:cs="Times New Roman"/>
          <w:sz w:val="24"/>
        </w:rPr>
        <w:t>”</w:t>
      </w:r>
      <w:r w:rsidRPr="00BF35E3">
        <w:rPr>
          <w:rFonts w:ascii="Times New Roman" w:hAnsi="Times New Roman" w:cs="Times New Roman"/>
          <w:color w:val="000000"/>
          <w:sz w:val="24"/>
          <w:shd w:val="clear" w:color="auto" w:fill="FFFFFF"/>
        </w:rPr>
        <w:t xml:space="preserve"> tárgyú közbeszerzési eljárásban </w:t>
      </w:r>
      <w:r w:rsidRPr="00BF35E3">
        <w:rPr>
          <w:rFonts w:ascii="Times New Roman" w:hAnsi="Times New Roman" w:cs="Times New Roman"/>
          <w:bCs/>
          <w:sz w:val="24"/>
        </w:rPr>
        <w:t xml:space="preserve">alulírott …………………………………...……………………………………….., mint a </w:t>
      </w:r>
      <w:r w:rsidRPr="00BF35E3">
        <w:rPr>
          <w:rFonts w:ascii="Times New Roman" w:hAnsi="Times New Roman" w:cs="Times New Roman"/>
          <w:color w:val="000000"/>
          <w:sz w:val="24"/>
          <w:shd w:val="clear" w:color="auto" w:fill="FFFFFF"/>
        </w:rPr>
        <w:t xml:space="preserve">……………………………………………………………….cégjegyzésre jogosult képviselője </w:t>
      </w:r>
    </w:p>
    <w:p w:rsidR="005C49CE" w:rsidRPr="00BF35E3" w:rsidRDefault="005C49CE" w:rsidP="005C49CE">
      <w:pPr>
        <w:spacing w:after="200"/>
        <w:rPr>
          <w:rFonts w:ascii="Times New Roman" w:hAnsi="Times New Roman" w:cs="Times New Roman"/>
          <w:b/>
          <w:color w:val="000000"/>
          <w:sz w:val="24"/>
          <w:shd w:val="clear" w:color="auto" w:fill="FFFFFF"/>
        </w:rPr>
      </w:pPr>
      <w:r w:rsidRPr="00BF35E3">
        <w:rPr>
          <w:rFonts w:ascii="Times New Roman" w:hAnsi="Times New Roman" w:cs="Times New Roman"/>
          <w:b/>
          <w:color w:val="000000"/>
          <w:sz w:val="24"/>
          <w:shd w:val="clear" w:color="auto" w:fill="FFFFFF"/>
        </w:rPr>
        <w:t xml:space="preserve">a Kbt. 62 § (1) bekezdés k) pont kb) alpontja tekintetében kijelentem, hogy </w:t>
      </w:r>
    </w:p>
    <w:p w:rsidR="005C49CE" w:rsidRPr="00BF35E3" w:rsidRDefault="005C49CE" w:rsidP="005C49CE">
      <w:pPr>
        <w:spacing w:after="200"/>
        <w:rPr>
          <w:rFonts w:ascii="Times New Roman" w:hAnsi="Times New Roman" w:cs="Times New Roman"/>
          <w:sz w:val="24"/>
        </w:rPr>
      </w:pPr>
      <w:r w:rsidRPr="00BF35E3">
        <w:rPr>
          <w:rFonts w:ascii="Times New Roman" w:hAnsi="Times New Roman" w:cs="Times New Roman"/>
          <w:sz w:val="24"/>
        </w:rPr>
        <w:t>1)* a</w:t>
      </w:r>
      <w:r w:rsidR="008C63F5">
        <w:rPr>
          <w:rFonts w:ascii="Times New Roman" w:hAnsi="Times New Roman" w:cs="Times New Roman"/>
          <w:sz w:val="24"/>
        </w:rPr>
        <w:t xml:space="preserve">z ajánlattevő </w:t>
      </w:r>
      <w:r w:rsidRPr="00BF35E3">
        <w:rPr>
          <w:rFonts w:ascii="Times New Roman" w:hAnsi="Times New Roman" w:cs="Times New Roman"/>
          <w:sz w:val="24"/>
        </w:rPr>
        <w:t>olyan társaságnak minősül, amelyet a szabályozott tőzsdén jegyeznek.</w:t>
      </w:r>
    </w:p>
    <w:p w:rsidR="005C49CE" w:rsidRPr="00BF35E3" w:rsidRDefault="005C49CE" w:rsidP="005C49CE">
      <w:pPr>
        <w:spacing w:after="200"/>
        <w:rPr>
          <w:rFonts w:ascii="Times New Roman" w:hAnsi="Times New Roman" w:cs="Times New Roman"/>
          <w:sz w:val="24"/>
        </w:rPr>
      </w:pPr>
      <w:r w:rsidRPr="00BF35E3">
        <w:rPr>
          <w:rFonts w:ascii="Times New Roman" w:hAnsi="Times New Roman" w:cs="Times New Roman"/>
          <w:sz w:val="24"/>
        </w:rPr>
        <w:t>vagy</w:t>
      </w:r>
    </w:p>
    <w:p w:rsidR="005C49CE" w:rsidRPr="00BF35E3" w:rsidRDefault="005C49CE" w:rsidP="005C49CE">
      <w:pPr>
        <w:shd w:val="clear" w:color="auto" w:fill="FFFFFF"/>
        <w:spacing w:after="200"/>
        <w:rPr>
          <w:rFonts w:ascii="Times New Roman" w:hAnsi="Times New Roman" w:cs="Times New Roman"/>
          <w:sz w:val="24"/>
        </w:rPr>
      </w:pPr>
      <w:r w:rsidRPr="00BF35E3">
        <w:rPr>
          <w:rFonts w:ascii="Times New Roman" w:hAnsi="Times New Roman" w:cs="Times New Roman"/>
          <w:sz w:val="24"/>
        </w:rPr>
        <w:t>2)*a</w:t>
      </w:r>
      <w:r w:rsidR="008C63F5">
        <w:rPr>
          <w:rFonts w:ascii="Times New Roman" w:hAnsi="Times New Roman" w:cs="Times New Roman"/>
          <w:sz w:val="24"/>
        </w:rPr>
        <w:t>z ajánlattevőt</w:t>
      </w:r>
      <w:r w:rsidRPr="00BF35E3">
        <w:rPr>
          <w:rFonts w:ascii="Times New Roman" w:hAnsi="Times New Roman" w:cs="Times New Roman"/>
          <w:sz w:val="24"/>
        </w:rPr>
        <w:t xml:space="preserve"> nem jegyzik a szabályozott tőzsdén, ezért az alábbiakban bemutatjuk a pénzmosás és a terrorizmus finanszírozása megelőzéséről és megakadályozásáról szóló 2007. évi CXXXVI. törvény 3.§ r) pont </w:t>
      </w:r>
      <w:r w:rsidRPr="00BF35E3">
        <w:rPr>
          <w:rFonts w:ascii="Times New Roman" w:hAnsi="Times New Roman" w:cs="Times New Roman"/>
          <w:iCs/>
          <w:sz w:val="24"/>
        </w:rPr>
        <w:t>ra)–rb)</w:t>
      </w:r>
      <w:r w:rsidRPr="00BF35E3">
        <w:rPr>
          <w:rFonts w:ascii="Times New Roman" w:hAnsi="Times New Roman" w:cs="Times New Roman"/>
          <w:sz w:val="24"/>
        </w:rPr>
        <w:t xml:space="preserve"> vagy </w:t>
      </w:r>
      <w:r w:rsidRPr="00BF35E3">
        <w:rPr>
          <w:rFonts w:ascii="Times New Roman" w:hAnsi="Times New Roman" w:cs="Times New Roman"/>
          <w:iCs/>
          <w:sz w:val="24"/>
        </w:rPr>
        <w:t>rc)–rd)</w:t>
      </w:r>
      <w:r w:rsidRPr="00BF35E3">
        <w:rPr>
          <w:rFonts w:ascii="Times New Roman" w:hAnsi="Times New Roman" w:cs="Times New Roman"/>
          <w:sz w:val="24"/>
        </w:rPr>
        <w:t xml:space="preserve"> alpontja szerinti definiált valamennyi tényleges tulajdonos nevét és állandó lakóhelyét:</w:t>
      </w:r>
    </w:p>
    <w:p w:rsidR="005C49CE" w:rsidRPr="00BF35E3" w:rsidRDefault="005C49CE" w:rsidP="005C49CE">
      <w:pPr>
        <w:spacing w:after="200"/>
        <w:ind w:left="1418" w:firstLine="709"/>
        <w:rPr>
          <w:rFonts w:ascii="Times New Roman" w:hAnsi="Times New Roman" w:cs="Times New Roman"/>
          <w:sz w:val="24"/>
        </w:rPr>
      </w:pPr>
      <w:r w:rsidRPr="00BF35E3">
        <w:rPr>
          <w:rFonts w:ascii="Times New Roman" w:hAnsi="Times New Roman" w:cs="Times New Roman"/>
          <w:sz w:val="24"/>
        </w:rPr>
        <w:t>……………………(név) ………………………..(állandó lakóhely)</w:t>
      </w:r>
    </w:p>
    <w:p w:rsidR="005C49CE" w:rsidRPr="00BF35E3" w:rsidRDefault="005C49CE" w:rsidP="005C49CE">
      <w:pPr>
        <w:shd w:val="clear" w:color="auto" w:fill="FFFFFF"/>
        <w:spacing w:after="200"/>
        <w:rPr>
          <w:rFonts w:ascii="Times New Roman" w:hAnsi="Times New Roman" w:cs="Times New Roman"/>
          <w:sz w:val="24"/>
        </w:rPr>
      </w:pPr>
      <w:r w:rsidRPr="00BF35E3">
        <w:rPr>
          <w:rFonts w:ascii="Times New Roman" w:hAnsi="Times New Roman" w:cs="Times New Roman"/>
          <w:sz w:val="24"/>
        </w:rPr>
        <w:tab/>
      </w:r>
      <w:r w:rsidRPr="00BF35E3">
        <w:rPr>
          <w:rFonts w:ascii="Times New Roman" w:hAnsi="Times New Roman" w:cs="Times New Roman"/>
          <w:sz w:val="24"/>
        </w:rPr>
        <w:tab/>
      </w:r>
      <w:r w:rsidRPr="00BF35E3">
        <w:rPr>
          <w:rFonts w:ascii="Times New Roman" w:hAnsi="Times New Roman" w:cs="Times New Roman"/>
          <w:sz w:val="24"/>
        </w:rPr>
        <w:tab/>
        <w:t>……………………(név) ………………….……..(állandó lakóhely)</w:t>
      </w:r>
    </w:p>
    <w:p w:rsidR="005C49CE" w:rsidRPr="00BF35E3" w:rsidRDefault="005C49CE" w:rsidP="005C49CE">
      <w:pPr>
        <w:shd w:val="clear" w:color="auto" w:fill="FFFFFF"/>
        <w:spacing w:after="200"/>
        <w:rPr>
          <w:rFonts w:ascii="Times New Roman" w:hAnsi="Times New Roman" w:cs="Times New Roman"/>
          <w:sz w:val="24"/>
        </w:rPr>
      </w:pPr>
      <w:r w:rsidRPr="00BF35E3">
        <w:rPr>
          <w:rFonts w:ascii="Times New Roman" w:hAnsi="Times New Roman" w:cs="Times New Roman"/>
          <w:sz w:val="24"/>
        </w:rPr>
        <w:t xml:space="preserve">vagy </w:t>
      </w:r>
    </w:p>
    <w:p w:rsidR="005C49CE" w:rsidRPr="00BF35E3" w:rsidRDefault="005C49CE" w:rsidP="005C49CE">
      <w:pPr>
        <w:shd w:val="clear" w:color="auto" w:fill="FFFFFF"/>
        <w:spacing w:after="200"/>
        <w:rPr>
          <w:rFonts w:ascii="Times New Roman" w:hAnsi="Times New Roman" w:cs="Times New Roman"/>
          <w:sz w:val="24"/>
        </w:rPr>
      </w:pPr>
      <w:r w:rsidRPr="00BF35E3">
        <w:rPr>
          <w:rFonts w:ascii="Times New Roman" w:hAnsi="Times New Roman" w:cs="Times New Roman"/>
          <w:sz w:val="24"/>
        </w:rPr>
        <w:t>3)* a</w:t>
      </w:r>
      <w:r w:rsidR="008C63F5">
        <w:rPr>
          <w:rFonts w:ascii="Times New Roman" w:hAnsi="Times New Roman" w:cs="Times New Roman"/>
          <w:sz w:val="24"/>
        </w:rPr>
        <w:t>z ajánlattevőt</w:t>
      </w:r>
      <w:r w:rsidRPr="00BF35E3">
        <w:rPr>
          <w:rFonts w:ascii="Times New Roman" w:hAnsi="Times New Roman" w:cs="Times New Roman"/>
          <w:sz w:val="24"/>
        </w:rPr>
        <w:t xml:space="preserve"> nem jegyzik a szabályozott tőzsdén és a pénzmosás és a terrorizmus finanszírozása megelőzéséről és megakadályozásáról szóló 2007. évi CXXXVI. törvény 3.§ r) pont </w:t>
      </w:r>
      <w:r w:rsidRPr="00BF35E3">
        <w:rPr>
          <w:rFonts w:ascii="Times New Roman" w:hAnsi="Times New Roman" w:cs="Times New Roman"/>
          <w:iCs/>
          <w:sz w:val="24"/>
        </w:rPr>
        <w:t>ra)–rb)</w:t>
      </w:r>
      <w:r w:rsidRPr="00BF35E3">
        <w:rPr>
          <w:rFonts w:ascii="Times New Roman" w:hAnsi="Times New Roman" w:cs="Times New Roman"/>
          <w:sz w:val="24"/>
        </w:rPr>
        <w:t xml:space="preserve"> vagy </w:t>
      </w:r>
      <w:r w:rsidRPr="00BF35E3">
        <w:rPr>
          <w:rFonts w:ascii="Times New Roman" w:hAnsi="Times New Roman" w:cs="Times New Roman"/>
          <w:iCs/>
          <w:sz w:val="24"/>
        </w:rPr>
        <w:t>rc)–rd)</w:t>
      </w:r>
      <w:r w:rsidRPr="00BF35E3">
        <w:rPr>
          <w:rFonts w:ascii="Times New Roman" w:hAnsi="Times New Roman" w:cs="Times New Roman"/>
          <w:sz w:val="24"/>
        </w:rPr>
        <w:t xml:space="preserve"> alpontja szerinti tényleges tulajdonosa nincsen.</w:t>
      </w:r>
    </w:p>
    <w:p w:rsidR="005C49CE" w:rsidRPr="00BF35E3" w:rsidRDefault="005C49CE" w:rsidP="005C49CE">
      <w:pPr>
        <w:spacing w:after="200"/>
        <w:rPr>
          <w:rFonts w:ascii="Times New Roman" w:hAnsi="Times New Roman" w:cs="Times New Roman"/>
          <w:b/>
          <w:sz w:val="24"/>
        </w:rPr>
      </w:pPr>
      <w:r w:rsidRPr="00BF35E3">
        <w:rPr>
          <w:rFonts w:ascii="Times New Roman" w:hAnsi="Times New Roman" w:cs="Times New Roman"/>
          <w:b/>
          <w:color w:val="000000"/>
          <w:sz w:val="24"/>
          <w:shd w:val="clear" w:color="auto" w:fill="FFFFFF"/>
        </w:rPr>
        <w:t xml:space="preserve">A Kbt. 62 § (1) bekezdés k) pont kc) alpontja tekintetében </w:t>
      </w:r>
      <w:r w:rsidRPr="00BF35E3">
        <w:rPr>
          <w:rFonts w:ascii="Times New Roman" w:hAnsi="Times New Roman" w:cs="Times New Roman"/>
          <w:b/>
          <w:sz w:val="24"/>
        </w:rPr>
        <w:t xml:space="preserve">kijelentem továbbá, hogy </w:t>
      </w:r>
    </w:p>
    <w:p w:rsidR="005C49CE" w:rsidRPr="00BF35E3" w:rsidRDefault="005C49CE" w:rsidP="005C49CE">
      <w:pPr>
        <w:spacing w:after="200"/>
        <w:rPr>
          <w:rFonts w:ascii="Times New Roman" w:hAnsi="Times New Roman" w:cs="Times New Roman"/>
          <w:sz w:val="24"/>
        </w:rPr>
      </w:pPr>
      <w:r w:rsidRPr="00BF35E3">
        <w:rPr>
          <w:rFonts w:ascii="Times New Roman" w:hAnsi="Times New Roman" w:cs="Times New Roman"/>
          <w:sz w:val="24"/>
        </w:rPr>
        <w:t>4)* nincs olyan jogi személy vagy személyes joga szerint jogképes szervezet, amelyik a</w:t>
      </w:r>
      <w:r w:rsidR="008C63F5">
        <w:rPr>
          <w:rFonts w:ascii="Times New Roman" w:hAnsi="Times New Roman" w:cs="Times New Roman"/>
          <w:sz w:val="24"/>
        </w:rPr>
        <w:t xml:space="preserve">z ajánlattevői </w:t>
      </w:r>
      <w:r w:rsidRPr="00BF35E3">
        <w:rPr>
          <w:rFonts w:ascii="Times New Roman" w:hAnsi="Times New Roman" w:cs="Times New Roman"/>
          <w:sz w:val="24"/>
        </w:rPr>
        <w:t>társaságban közvetetten vagy közvetlenül több, mint 25%-os tulajdoni résszel vagy szavazati joggal rendelkezik.</w:t>
      </w:r>
    </w:p>
    <w:p w:rsidR="005C49CE" w:rsidRPr="00BF35E3" w:rsidRDefault="005C49CE" w:rsidP="005C49CE">
      <w:pPr>
        <w:spacing w:after="200"/>
        <w:rPr>
          <w:rFonts w:ascii="Times New Roman" w:hAnsi="Times New Roman" w:cs="Times New Roman"/>
          <w:sz w:val="24"/>
        </w:rPr>
      </w:pPr>
      <w:r w:rsidRPr="00BF35E3">
        <w:rPr>
          <w:rFonts w:ascii="Times New Roman" w:hAnsi="Times New Roman" w:cs="Times New Roman"/>
          <w:sz w:val="24"/>
        </w:rPr>
        <w:t>vagy</w:t>
      </w:r>
    </w:p>
    <w:p w:rsidR="005C49CE" w:rsidRPr="00BF35E3" w:rsidRDefault="005C49CE" w:rsidP="005C49CE">
      <w:pPr>
        <w:spacing w:after="200"/>
        <w:rPr>
          <w:rFonts w:ascii="Times New Roman" w:hAnsi="Times New Roman" w:cs="Times New Roman"/>
          <w:sz w:val="24"/>
        </w:rPr>
      </w:pPr>
    </w:p>
    <w:p w:rsidR="005C49CE" w:rsidRPr="00BF35E3" w:rsidRDefault="005C49CE" w:rsidP="005C49CE">
      <w:pPr>
        <w:spacing w:after="200"/>
        <w:rPr>
          <w:rFonts w:ascii="Times New Roman" w:hAnsi="Times New Roman" w:cs="Times New Roman"/>
          <w:sz w:val="24"/>
        </w:rPr>
      </w:pPr>
      <w:r w:rsidRPr="00BF35E3">
        <w:rPr>
          <w:rFonts w:ascii="Times New Roman" w:hAnsi="Times New Roman" w:cs="Times New Roman"/>
          <w:sz w:val="24"/>
        </w:rPr>
        <w:t>5)* van olyan jogi személy vagy személyes joga szerint jogképes szervezet, amelyik a</w:t>
      </w:r>
      <w:r w:rsidR="008C63F5">
        <w:rPr>
          <w:rFonts w:ascii="Times New Roman" w:hAnsi="Times New Roman" w:cs="Times New Roman"/>
          <w:sz w:val="24"/>
        </w:rPr>
        <w:t>z z ajánlattevői</w:t>
      </w:r>
      <w:r w:rsidRPr="00BF35E3">
        <w:rPr>
          <w:rFonts w:ascii="Times New Roman" w:hAnsi="Times New Roman" w:cs="Times New Roman"/>
          <w:sz w:val="24"/>
        </w:rPr>
        <w:t xml:space="preserve"> társaságban közvetetten vagy közvetlenül több, mint 25%-os tulajdoni résszel vagy szavazati joggal rendelkezik, de esetében nem áll fenn a </w:t>
      </w:r>
      <w:r w:rsidRPr="00BF35E3">
        <w:rPr>
          <w:rFonts w:ascii="Times New Roman" w:hAnsi="Times New Roman" w:cs="Times New Roman"/>
          <w:bCs/>
          <w:sz w:val="24"/>
        </w:rPr>
        <w:t>62 § (1) bekezdés k) pont kc)</w:t>
      </w:r>
      <w:r w:rsidRPr="00BF35E3">
        <w:rPr>
          <w:rFonts w:ascii="Times New Roman" w:hAnsi="Times New Roman" w:cs="Times New Roman"/>
          <w:sz w:val="24"/>
        </w:rPr>
        <w:t xml:space="preserve"> pontjában meghatározottak. </w:t>
      </w:r>
    </w:p>
    <w:p w:rsidR="005C49CE" w:rsidRPr="00BF35E3" w:rsidRDefault="005C49CE" w:rsidP="005C49CE">
      <w:pPr>
        <w:spacing w:after="200"/>
        <w:rPr>
          <w:rFonts w:ascii="Times New Roman" w:hAnsi="Times New Roman" w:cs="Times New Roman"/>
          <w:sz w:val="24"/>
        </w:rPr>
      </w:pPr>
      <w:r w:rsidRPr="00BF35E3">
        <w:rPr>
          <w:rFonts w:ascii="Times New Roman" w:hAnsi="Times New Roman" w:cs="Times New Roman"/>
          <w:sz w:val="24"/>
        </w:rPr>
        <w:t>Ez(ek) a gazdasági társaság(ok) a következő(k):</w:t>
      </w:r>
    </w:p>
    <w:p w:rsidR="005C49CE" w:rsidRPr="00BF35E3" w:rsidRDefault="005C49CE" w:rsidP="005C49CE">
      <w:pPr>
        <w:spacing w:after="200"/>
        <w:rPr>
          <w:rFonts w:ascii="Times New Roman" w:hAnsi="Times New Roman" w:cs="Times New Roman"/>
          <w:sz w:val="24"/>
        </w:rPr>
      </w:pPr>
      <w:r w:rsidRPr="00BF35E3">
        <w:rPr>
          <w:rFonts w:ascii="Times New Roman" w:hAnsi="Times New Roman" w:cs="Times New Roman"/>
          <w:sz w:val="24"/>
        </w:rPr>
        <w:tab/>
      </w:r>
      <w:r w:rsidRPr="00BF35E3">
        <w:rPr>
          <w:rFonts w:ascii="Times New Roman" w:hAnsi="Times New Roman" w:cs="Times New Roman"/>
          <w:sz w:val="24"/>
        </w:rPr>
        <w:tab/>
      </w:r>
      <w:r w:rsidRPr="00BF35E3">
        <w:rPr>
          <w:rFonts w:ascii="Times New Roman" w:hAnsi="Times New Roman" w:cs="Times New Roman"/>
          <w:sz w:val="24"/>
        </w:rPr>
        <w:tab/>
        <w:t>……………………(cégnév) ………………..(székhely)</w:t>
      </w:r>
    </w:p>
    <w:p w:rsidR="005C49CE" w:rsidRPr="00BF35E3" w:rsidRDefault="005C49CE" w:rsidP="005C49CE">
      <w:pPr>
        <w:spacing w:after="200"/>
        <w:rPr>
          <w:rFonts w:ascii="Times New Roman" w:hAnsi="Times New Roman" w:cs="Times New Roman"/>
          <w:sz w:val="24"/>
        </w:rPr>
      </w:pPr>
      <w:r w:rsidRPr="00BF35E3">
        <w:rPr>
          <w:rFonts w:ascii="Times New Roman" w:hAnsi="Times New Roman" w:cs="Times New Roman"/>
          <w:sz w:val="24"/>
        </w:rPr>
        <w:lastRenderedPageBreak/>
        <w:tab/>
      </w:r>
      <w:r w:rsidRPr="00BF35E3">
        <w:rPr>
          <w:rFonts w:ascii="Times New Roman" w:hAnsi="Times New Roman" w:cs="Times New Roman"/>
          <w:sz w:val="24"/>
        </w:rPr>
        <w:tab/>
      </w:r>
      <w:r w:rsidRPr="00BF35E3">
        <w:rPr>
          <w:rFonts w:ascii="Times New Roman" w:hAnsi="Times New Roman" w:cs="Times New Roman"/>
          <w:sz w:val="24"/>
        </w:rPr>
        <w:tab/>
        <w:t>……………………(cégnév) ………………..(székhely)</w:t>
      </w:r>
    </w:p>
    <w:p w:rsidR="005C49CE" w:rsidRPr="00BF35E3" w:rsidRDefault="005C49CE" w:rsidP="005C49CE">
      <w:pPr>
        <w:rPr>
          <w:rFonts w:ascii="Times New Roman" w:hAnsi="Times New Roman" w:cs="Times New Roman"/>
          <w:sz w:val="24"/>
        </w:rPr>
      </w:pPr>
    </w:p>
    <w:tbl>
      <w:tblPr>
        <w:tblW w:w="0" w:type="auto"/>
        <w:tblLayout w:type="fixed"/>
        <w:tblCellMar>
          <w:left w:w="70" w:type="dxa"/>
          <w:right w:w="70" w:type="dxa"/>
        </w:tblCellMar>
        <w:tblLook w:val="0000" w:firstRow="0" w:lastRow="0" w:firstColumn="0" w:lastColumn="0" w:noHBand="0" w:noVBand="0"/>
      </w:tblPr>
      <w:tblGrid>
        <w:gridCol w:w="4606"/>
        <w:gridCol w:w="4606"/>
      </w:tblGrid>
      <w:tr w:rsidR="005C49CE" w:rsidRPr="00BF35E3" w:rsidTr="004D2E98">
        <w:tc>
          <w:tcPr>
            <w:tcW w:w="4606" w:type="dxa"/>
          </w:tcPr>
          <w:p w:rsidR="005C49CE" w:rsidRPr="00BF35E3" w:rsidRDefault="005C49CE" w:rsidP="004D2E98">
            <w:pPr>
              <w:rPr>
                <w:rFonts w:ascii="Times New Roman" w:hAnsi="Times New Roman" w:cs="Times New Roman"/>
                <w:sz w:val="24"/>
              </w:rPr>
            </w:pPr>
            <w:r w:rsidRPr="00BF35E3">
              <w:rPr>
                <w:rFonts w:ascii="Times New Roman" w:hAnsi="Times New Roman" w:cs="Times New Roman"/>
                <w:sz w:val="24"/>
              </w:rPr>
              <w:t>Kelt:</w:t>
            </w:r>
          </w:p>
        </w:tc>
        <w:tc>
          <w:tcPr>
            <w:tcW w:w="4606" w:type="dxa"/>
          </w:tcPr>
          <w:p w:rsidR="005C49CE" w:rsidRPr="00BF35E3" w:rsidRDefault="005C49CE" w:rsidP="004D2E98">
            <w:pPr>
              <w:rPr>
                <w:rFonts w:ascii="Times New Roman" w:hAnsi="Times New Roman" w:cs="Times New Roman"/>
                <w:sz w:val="24"/>
              </w:rPr>
            </w:pPr>
            <w:r w:rsidRPr="00BF35E3">
              <w:rPr>
                <w:rFonts w:ascii="Times New Roman" w:hAnsi="Times New Roman" w:cs="Times New Roman"/>
                <w:sz w:val="24"/>
              </w:rPr>
              <w:t>………………………………</w:t>
            </w:r>
          </w:p>
        </w:tc>
      </w:tr>
      <w:tr w:rsidR="005C49CE" w:rsidRPr="00BF35E3" w:rsidTr="004D2E98">
        <w:tc>
          <w:tcPr>
            <w:tcW w:w="4606" w:type="dxa"/>
          </w:tcPr>
          <w:p w:rsidR="005C49CE" w:rsidRPr="00BF35E3" w:rsidRDefault="005C49CE" w:rsidP="004D2E98">
            <w:pPr>
              <w:rPr>
                <w:rFonts w:ascii="Times New Roman" w:hAnsi="Times New Roman" w:cs="Times New Roman"/>
                <w:sz w:val="24"/>
              </w:rPr>
            </w:pPr>
          </w:p>
        </w:tc>
        <w:tc>
          <w:tcPr>
            <w:tcW w:w="4606" w:type="dxa"/>
          </w:tcPr>
          <w:p w:rsidR="005C49CE" w:rsidRPr="00BF35E3" w:rsidRDefault="005C49CE" w:rsidP="004D2E98">
            <w:pPr>
              <w:rPr>
                <w:rFonts w:ascii="Times New Roman" w:hAnsi="Times New Roman" w:cs="Times New Roman"/>
                <w:sz w:val="24"/>
              </w:rPr>
            </w:pPr>
            <w:r w:rsidRPr="00BF35E3">
              <w:rPr>
                <w:rFonts w:ascii="Times New Roman" w:hAnsi="Times New Roman" w:cs="Times New Roman"/>
                <w:sz w:val="24"/>
              </w:rPr>
              <w:t>cégszerű aláírás</w:t>
            </w:r>
          </w:p>
        </w:tc>
      </w:tr>
    </w:tbl>
    <w:p w:rsidR="005C49CE" w:rsidRPr="00BF35E3" w:rsidRDefault="005C49CE" w:rsidP="005C49CE">
      <w:pPr>
        <w:numPr>
          <w:ilvl w:val="12"/>
          <w:numId w:val="0"/>
        </w:numPr>
        <w:tabs>
          <w:tab w:val="left" w:pos="9071"/>
        </w:tabs>
        <w:spacing w:after="200"/>
        <w:ind w:right="-1"/>
        <w:rPr>
          <w:rFonts w:ascii="Times New Roman" w:hAnsi="Times New Roman" w:cs="Times New Roman"/>
        </w:rPr>
      </w:pPr>
    </w:p>
    <w:p w:rsidR="005C49CE" w:rsidRPr="00BF35E3" w:rsidRDefault="005C49CE" w:rsidP="005C49CE">
      <w:pPr>
        <w:numPr>
          <w:ilvl w:val="12"/>
          <w:numId w:val="0"/>
        </w:numPr>
        <w:tabs>
          <w:tab w:val="left" w:pos="9071"/>
        </w:tabs>
        <w:spacing w:after="200"/>
        <w:ind w:right="-1"/>
        <w:rPr>
          <w:rFonts w:ascii="Times New Roman" w:hAnsi="Times New Roman" w:cs="Times New Roman"/>
        </w:rPr>
      </w:pPr>
      <w:r w:rsidRPr="00BF35E3">
        <w:rPr>
          <w:rFonts w:ascii="Times New Roman" w:hAnsi="Times New Roman" w:cs="Times New Roman"/>
        </w:rPr>
        <w:t>*A nyilatkozatot aláíró gazdasági szereplőre irányadó rendelkezések aláhúzandók és a nem irányadók vagy törlendők, vagy áthúzandók.</w:t>
      </w:r>
    </w:p>
    <w:p w:rsidR="004D1CD5" w:rsidRPr="00BF35E3" w:rsidRDefault="004D1CD5" w:rsidP="005C49CE">
      <w:pPr>
        <w:numPr>
          <w:ilvl w:val="12"/>
          <w:numId w:val="0"/>
        </w:numPr>
        <w:tabs>
          <w:tab w:val="left" w:pos="9071"/>
        </w:tabs>
        <w:spacing w:after="200"/>
        <w:ind w:right="-1"/>
        <w:rPr>
          <w:rFonts w:ascii="Times New Roman" w:hAnsi="Times New Roman" w:cs="Times New Roman"/>
        </w:rPr>
        <w:sectPr w:rsidR="004D1CD5" w:rsidRPr="00BF35E3" w:rsidSect="005C49CE">
          <w:pgSz w:w="11906" w:h="16838" w:code="9"/>
          <w:pgMar w:top="1083" w:right="1418" w:bottom="1134" w:left="1276" w:header="567" w:footer="465" w:gutter="0"/>
          <w:cols w:space="708"/>
          <w:docGrid w:linePitch="360"/>
        </w:sectPr>
      </w:pPr>
    </w:p>
    <w:p w:rsidR="005C49CE" w:rsidRPr="00BF35E3" w:rsidRDefault="005C49CE" w:rsidP="005C49CE">
      <w:pPr>
        <w:numPr>
          <w:ilvl w:val="12"/>
          <w:numId w:val="0"/>
        </w:numPr>
        <w:tabs>
          <w:tab w:val="left" w:pos="9071"/>
        </w:tabs>
        <w:spacing w:after="200"/>
        <w:ind w:right="-1"/>
        <w:rPr>
          <w:rFonts w:ascii="Times New Roman" w:hAnsi="Times New Roman" w:cs="Times New Roman"/>
        </w:rPr>
      </w:pPr>
    </w:p>
    <w:p w:rsidR="00E64E0C" w:rsidRDefault="00E64E0C" w:rsidP="00CC1E36">
      <w:pPr>
        <w:pStyle w:val="WZMstyle"/>
        <w:tabs>
          <w:tab w:val="clear" w:pos="3414"/>
        </w:tabs>
        <w:ind w:left="0" w:firstLine="0"/>
        <w:rPr>
          <w:rFonts w:ascii="Times New Roman" w:hAnsi="Times New Roman" w:cs="Times New Roman"/>
          <w:sz w:val="24"/>
        </w:rPr>
      </w:pPr>
      <w:bookmarkStart w:id="213" w:name="_Toc485375817"/>
      <w:r w:rsidRPr="00BF35E3">
        <w:rPr>
          <w:rFonts w:ascii="Times New Roman" w:hAnsi="Times New Roman"/>
          <w:sz w:val="24"/>
        </w:rPr>
        <w:t>Nyilatkozat a</w:t>
      </w:r>
      <w:r>
        <w:rPr>
          <w:rFonts w:ascii="Times New Roman" w:hAnsi="Times New Roman"/>
          <w:sz w:val="24"/>
        </w:rPr>
        <w:t xml:space="preserve"> Kbt. 62 § (2</w:t>
      </w:r>
      <w:r w:rsidRPr="00BF35E3">
        <w:rPr>
          <w:rFonts w:ascii="Times New Roman" w:hAnsi="Times New Roman"/>
          <w:sz w:val="24"/>
        </w:rPr>
        <w:t>) bekezdés</w:t>
      </w:r>
      <w:r>
        <w:rPr>
          <w:rFonts w:ascii="Times New Roman" w:hAnsi="Times New Roman"/>
          <w:sz w:val="24"/>
        </w:rPr>
        <w:t>e</w:t>
      </w:r>
      <w:r w:rsidRPr="00BF35E3">
        <w:rPr>
          <w:rFonts w:ascii="Times New Roman" w:hAnsi="Times New Roman"/>
          <w:sz w:val="24"/>
        </w:rPr>
        <w:t xml:space="preserve"> tekintetében</w:t>
      </w:r>
      <w:bookmarkEnd w:id="213"/>
    </w:p>
    <w:p w:rsidR="00E64E0C" w:rsidRDefault="00E64E0C" w:rsidP="00E64E0C">
      <w:pPr>
        <w:jc w:val="center"/>
        <w:rPr>
          <w:rFonts w:ascii="Times New Roman" w:hAnsi="Times New Roman" w:cs="Times New Roman"/>
        </w:rPr>
      </w:pPr>
      <w:r w:rsidRPr="00BF35E3">
        <w:rPr>
          <w:rFonts w:ascii="Times New Roman" w:hAnsi="Times New Roman" w:cs="Times New Roman"/>
        </w:rPr>
        <w:t>(Ajánlattevő vagy közös ajánlattétel esetén a minden egyes közös ajánlattevő külön-külön köteles megtenni)</w:t>
      </w:r>
    </w:p>
    <w:p w:rsidR="00E64E0C" w:rsidRPr="00BF35E3" w:rsidRDefault="00E64E0C" w:rsidP="00E64E0C">
      <w:pPr>
        <w:jc w:val="center"/>
        <w:rPr>
          <w:rFonts w:ascii="Times New Roman" w:hAnsi="Times New Roman" w:cs="Times New Roman"/>
        </w:rPr>
        <w:sectPr w:rsidR="00E64E0C" w:rsidRPr="00BF35E3" w:rsidSect="00A242BD">
          <w:pgSz w:w="11906" w:h="16838" w:code="9"/>
          <w:pgMar w:top="1083" w:right="1418" w:bottom="1134" w:left="1276" w:header="567" w:footer="465" w:gutter="0"/>
          <w:cols w:space="708"/>
          <w:vAlign w:val="center"/>
        </w:sectPr>
      </w:pPr>
      <w:r>
        <w:rPr>
          <w:rFonts w:ascii="Times New Roman" w:hAnsi="Times New Roman" w:cs="Times New Roman"/>
        </w:rPr>
        <w:t>(KÖZJEGYZŐ VAGY GAZDASÁGI, ILLETVE SZAKMAI KAMARA ÁLTAL HITELESÍTETT NYILATKOZAT SZÜKSÉGES!</w:t>
      </w:r>
    </w:p>
    <w:p w:rsidR="00E64E0C" w:rsidRPr="00BF35E3" w:rsidRDefault="00E64E0C" w:rsidP="00176B57">
      <w:pPr>
        <w:spacing w:line="240" w:lineRule="auto"/>
        <w:jc w:val="center"/>
        <w:rPr>
          <w:rFonts w:ascii="Times New Roman" w:hAnsi="Times New Roman" w:cs="Times New Roman"/>
          <w:b/>
          <w:bCs/>
        </w:rPr>
      </w:pPr>
      <w:r w:rsidRPr="00BF35E3">
        <w:rPr>
          <w:rFonts w:ascii="Times New Roman" w:hAnsi="Times New Roman" w:cs="Times New Roman"/>
          <w:b/>
          <w:bCs/>
        </w:rPr>
        <w:lastRenderedPageBreak/>
        <w:t>Nyilatkozat</w:t>
      </w:r>
    </w:p>
    <w:p w:rsidR="00E64E0C" w:rsidRPr="00BF35E3" w:rsidRDefault="00E64E0C" w:rsidP="00176B57">
      <w:pPr>
        <w:spacing w:line="240" w:lineRule="auto"/>
        <w:jc w:val="center"/>
        <w:rPr>
          <w:rFonts w:ascii="Times New Roman" w:hAnsi="Times New Roman" w:cs="Times New Roman"/>
        </w:rPr>
      </w:pPr>
      <w:r w:rsidRPr="00BF35E3">
        <w:rPr>
          <w:rFonts w:ascii="Times New Roman" w:hAnsi="Times New Roman" w:cs="Times New Roman"/>
          <w:b/>
          <w:bCs/>
        </w:rPr>
        <w:t>a Kbt. 62 § (</w:t>
      </w:r>
      <w:r>
        <w:rPr>
          <w:rFonts w:ascii="Times New Roman" w:hAnsi="Times New Roman" w:cs="Times New Roman"/>
          <w:b/>
          <w:bCs/>
        </w:rPr>
        <w:t>2</w:t>
      </w:r>
      <w:r w:rsidRPr="00BF35E3">
        <w:rPr>
          <w:rFonts w:ascii="Times New Roman" w:hAnsi="Times New Roman" w:cs="Times New Roman"/>
          <w:b/>
          <w:bCs/>
        </w:rPr>
        <w:t>) bekezdés</w:t>
      </w:r>
      <w:r>
        <w:rPr>
          <w:rFonts w:ascii="Times New Roman" w:hAnsi="Times New Roman" w:cs="Times New Roman"/>
          <w:b/>
          <w:bCs/>
        </w:rPr>
        <w:t>e tekintetében</w:t>
      </w:r>
    </w:p>
    <w:p w:rsidR="00E64E0C" w:rsidRPr="00BF35E3" w:rsidRDefault="00E64E0C" w:rsidP="00176B57">
      <w:pPr>
        <w:rPr>
          <w:rFonts w:ascii="Times New Roman" w:hAnsi="Times New Roman" w:cs="Times New Roman"/>
          <w:b/>
          <w:color w:val="000000"/>
          <w:sz w:val="24"/>
          <w:shd w:val="clear" w:color="auto" w:fill="FFFFFF"/>
        </w:rPr>
      </w:pPr>
      <w:r w:rsidRPr="00BF35E3">
        <w:rPr>
          <w:rFonts w:ascii="Times New Roman" w:hAnsi="Times New Roman" w:cs="Times New Roman"/>
          <w:sz w:val="24"/>
        </w:rPr>
        <w:t>A</w:t>
      </w:r>
      <w:r w:rsidRPr="00BF35E3">
        <w:rPr>
          <w:rFonts w:ascii="Times New Roman" w:hAnsi="Times New Roman" w:cs="Times New Roman"/>
          <w:bCs/>
          <w:sz w:val="24"/>
        </w:rPr>
        <w:t xml:space="preserve">lulírott …………………………………...……………………………………….., mint a </w:t>
      </w:r>
      <w:r w:rsidRPr="00BF35E3">
        <w:rPr>
          <w:rFonts w:ascii="Times New Roman" w:hAnsi="Times New Roman" w:cs="Times New Roman"/>
          <w:color w:val="000000"/>
          <w:sz w:val="24"/>
          <w:shd w:val="clear" w:color="auto" w:fill="FFFFFF"/>
        </w:rPr>
        <w:t xml:space="preserve">……………………………………………………………….cégjegyzésre jogosult képviselője </w:t>
      </w:r>
      <w:r w:rsidRPr="00BF35E3">
        <w:rPr>
          <w:rFonts w:ascii="Times New Roman" w:hAnsi="Times New Roman" w:cs="Times New Roman"/>
          <w:b/>
          <w:color w:val="000000"/>
          <w:sz w:val="24"/>
          <w:shd w:val="clear" w:color="auto" w:fill="FFFFFF"/>
        </w:rPr>
        <w:t xml:space="preserve">kijelentem, hogy </w:t>
      </w:r>
      <w:r w:rsidR="00176B57">
        <w:rPr>
          <w:rFonts w:ascii="Times New Roman" w:hAnsi="Times New Roman" w:cs="Times New Roman"/>
          <w:b/>
          <w:color w:val="000000"/>
          <w:sz w:val="24"/>
          <w:shd w:val="clear" w:color="auto" w:fill="FFFFFF"/>
        </w:rPr>
        <w:t xml:space="preserve">velünk szemben </w:t>
      </w:r>
      <w:r>
        <w:rPr>
          <w:rFonts w:ascii="Times New Roman" w:hAnsi="Times New Roman" w:cs="Times New Roman"/>
          <w:b/>
          <w:color w:val="000000"/>
          <w:sz w:val="24"/>
          <w:shd w:val="clear" w:color="auto" w:fill="FFFFFF"/>
        </w:rPr>
        <w:t xml:space="preserve">nem állnak fenn a </w:t>
      </w:r>
      <w:r w:rsidRPr="00BF35E3">
        <w:rPr>
          <w:rFonts w:ascii="Times New Roman" w:hAnsi="Times New Roman" w:cs="Times New Roman"/>
          <w:b/>
          <w:color w:val="000000"/>
          <w:sz w:val="24"/>
          <w:shd w:val="clear" w:color="auto" w:fill="FFFFFF"/>
        </w:rPr>
        <w:t>Kbt. 62 § (</w:t>
      </w:r>
      <w:r>
        <w:rPr>
          <w:rFonts w:ascii="Times New Roman" w:hAnsi="Times New Roman" w:cs="Times New Roman"/>
          <w:b/>
          <w:color w:val="000000"/>
          <w:sz w:val="24"/>
          <w:shd w:val="clear" w:color="auto" w:fill="FFFFFF"/>
        </w:rPr>
        <w:t>2</w:t>
      </w:r>
      <w:r w:rsidRPr="00BF35E3">
        <w:rPr>
          <w:rFonts w:ascii="Times New Roman" w:hAnsi="Times New Roman" w:cs="Times New Roman"/>
          <w:b/>
          <w:color w:val="000000"/>
          <w:sz w:val="24"/>
          <w:shd w:val="clear" w:color="auto" w:fill="FFFFFF"/>
        </w:rPr>
        <w:t>) bekezdés</w:t>
      </w:r>
      <w:r>
        <w:rPr>
          <w:rFonts w:ascii="Times New Roman" w:hAnsi="Times New Roman" w:cs="Times New Roman"/>
          <w:b/>
          <w:color w:val="000000"/>
          <w:sz w:val="24"/>
          <w:shd w:val="clear" w:color="auto" w:fill="FFFFFF"/>
        </w:rPr>
        <w:t>ében meghatározott alábbi kizáró okok:</w:t>
      </w:r>
    </w:p>
    <w:p w:rsidR="00E64E0C" w:rsidRPr="00E64E0C" w:rsidRDefault="00E64E0C" w:rsidP="00E64E0C">
      <w:pPr>
        <w:spacing w:before="100" w:beforeAutospacing="1" w:after="100" w:afterAutospacing="1" w:line="240" w:lineRule="auto"/>
        <w:rPr>
          <w:rFonts w:ascii="Times New Roman" w:eastAsia="Times New Roman" w:hAnsi="Times New Roman" w:cs="Times New Roman"/>
          <w:i/>
          <w:sz w:val="24"/>
        </w:rPr>
      </w:pPr>
      <w:r w:rsidRPr="00E64E0C">
        <w:rPr>
          <w:rFonts w:ascii="Times New Roman" w:eastAsia="Times New Roman" w:hAnsi="Times New Roman" w:cs="Times New Roman"/>
          <w:i/>
          <w:sz w:val="24"/>
        </w:rPr>
        <w:t>Kbt. 62. § (2) A gazdasági szereplő akkor sem lehet ajánlattevő, részvételre jelentkező, alvállalkozó, és nem vehet részt alkalmasság igazolásában, amennyiben</w:t>
      </w:r>
    </w:p>
    <w:p w:rsidR="00E64E0C" w:rsidRPr="00E64E0C" w:rsidRDefault="00E64E0C" w:rsidP="00E64E0C">
      <w:pPr>
        <w:spacing w:before="100" w:beforeAutospacing="1" w:after="100" w:afterAutospacing="1" w:line="240" w:lineRule="auto"/>
        <w:rPr>
          <w:rFonts w:ascii="Times New Roman" w:eastAsia="Times New Roman" w:hAnsi="Times New Roman" w:cs="Times New Roman"/>
          <w:i/>
          <w:sz w:val="24"/>
        </w:rPr>
      </w:pPr>
      <w:r w:rsidRPr="00E64E0C">
        <w:rPr>
          <w:rFonts w:ascii="Times New Roman" w:eastAsia="Times New Roman" w:hAnsi="Times New Roman" w:cs="Times New Roman"/>
          <w:i/>
          <w:iCs/>
          <w:sz w:val="24"/>
        </w:rPr>
        <w:t>a)</w:t>
      </w:r>
      <w:r w:rsidRPr="00E64E0C">
        <w:rPr>
          <w:rFonts w:ascii="Times New Roman" w:eastAsia="Times New Roman" w:hAnsi="Times New Roman" w:cs="Times New Roman"/>
          <w:i/>
          <w:sz w:val="24"/>
        </w:rPr>
        <w:t xml:space="preserve"> vezető tisztségviselője vagy felügyelőbizottságának tagja, cégvezetője vagy gazdasági társaság esetén annak egyedüli tagja, vagy személyes joga szerinti hasonló ügyvezető vagy felügyelő szervének tagja, illetve személyes joga szerint az előbbieknek megfelelő döntéshozatali jogkörrel rendelkező személy olyan személy, akivel szemben az (1) bekezdés </w:t>
      </w:r>
      <w:r w:rsidRPr="00E64E0C">
        <w:rPr>
          <w:rFonts w:ascii="Times New Roman" w:eastAsia="Times New Roman" w:hAnsi="Times New Roman" w:cs="Times New Roman"/>
          <w:i/>
          <w:iCs/>
          <w:sz w:val="24"/>
        </w:rPr>
        <w:t>a)</w:t>
      </w:r>
      <w:r w:rsidRPr="00E64E0C">
        <w:rPr>
          <w:rFonts w:ascii="Times New Roman" w:eastAsia="Times New Roman" w:hAnsi="Times New Roman" w:cs="Times New Roman"/>
          <w:i/>
          <w:sz w:val="24"/>
        </w:rPr>
        <w:t xml:space="preserve"> pontjában meghatározott bűncselekmény miatt az elmúlt öt évben jogerős ítéletet hoztak és a büntetett előélethez fűződő hátrányok alól nem mentesült, vagy</w:t>
      </w:r>
    </w:p>
    <w:p w:rsidR="00E64E0C" w:rsidRPr="00E64E0C" w:rsidRDefault="00E64E0C" w:rsidP="00E64E0C">
      <w:pPr>
        <w:spacing w:before="100" w:beforeAutospacing="1" w:after="100" w:afterAutospacing="1" w:line="240" w:lineRule="auto"/>
        <w:rPr>
          <w:rFonts w:ascii="Times New Roman" w:eastAsia="Times New Roman" w:hAnsi="Times New Roman" w:cs="Times New Roman"/>
          <w:i/>
          <w:sz w:val="24"/>
        </w:rPr>
      </w:pPr>
      <w:r w:rsidRPr="00E64E0C">
        <w:rPr>
          <w:rFonts w:ascii="Times New Roman" w:eastAsia="Times New Roman" w:hAnsi="Times New Roman" w:cs="Times New Roman"/>
          <w:i/>
          <w:iCs/>
          <w:sz w:val="24"/>
        </w:rPr>
        <w:t>b)</w:t>
      </w:r>
      <w:r w:rsidRPr="00E64E0C">
        <w:rPr>
          <w:rFonts w:ascii="Times New Roman" w:eastAsia="Times New Roman" w:hAnsi="Times New Roman" w:cs="Times New Roman"/>
          <w:i/>
          <w:sz w:val="24"/>
        </w:rPr>
        <w:t xml:space="preserve"> az (1) bekezdés </w:t>
      </w:r>
      <w:r w:rsidRPr="00E64E0C">
        <w:rPr>
          <w:rFonts w:ascii="Times New Roman" w:eastAsia="Times New Roman" w:hAnsi="Times New Roman" w:cs="Times New Roman"/>
          <w:i/>
          <w:iCs/>
          <w:sz w:val="24"/>
        </w:rPr>
        <w:t>a)</w:t>
      </w:r>
      <w:r w:rsidRPr="00E64E0C">
        <w:rPr>
          <w:rFonts w:ascii="Times New Roman" w:eastAsia="Times New Roman" w:hAnsi="Times New Roman" w:cs="Times New Roman"/>
          <w:i/>
          <w:sz w:val="24"/>
        </w:rPr>
        <w:t xml:space="preserve"> pontjában meghatározott bűncselekmény miatt a jogerős ítéletet az elmúlt öt évben – vagy ha ez rövidebb az adott bűncselekmény kapcsán az elítélt büntetett előélethez fűződő hátrányok alóli mentesüléséhez szükséges időn belül – olyan személlyel szemben hozták, aki a bűncselekmény elkövetésekor a gazdasági szereplő vezető tisztségviselője vagy felügyelőbizottságának tagja, cégvezetője vagy gazdasági társaság esetén annak egyedüli tagja, vagy személyes joga szerinti hasonló ügyvezető vagy felügyelő szervének tagja, illetve az előbbieknek megfelelő döntéshozatali jogkörrel rendelkező személy volt.</w:t>
      </w:r>
    </w:p>
    <w:p w:rsidR="00E64E0C" w:rsidRPr="00BF35E3" w:rsidRDefault="00E64E0C" w:rsidP="00E64E0C">
      <w:pPr>
        <w:rPr>
          <w:rFonts w:ascii="Times New Roman" w:hAnsi="Times New Roman" w:cs="Times New Roman"/>
          <w:sz w:val="24"/>
        </w:rPr>
      </w:pPr>
    </w:p>
    <w:tbl>
      <w:tblPr>
        <w:tblW w:w="0" w:type="auto"/>
        <w:tblLayout w:type="fixed"/>
        <w:tblCellMar>
          <w:left w:w="70" w:type="dxa"/>
          <w:right w:w="70" w:type="dxa"/>
        </w:tblCellMar>
        <w:tblLook w:val="0000" w:firstRow="0" w:lastRow="0" w:firstColumn="0" w:lastColumn="0" w:noHBand="0" w:noVBand="0"/>
      </w:tblPr>
      <w:tblGrid>
        <w:gridCol w:w="4606"/>
        <w:gridCol w:w="4606"/>
      </w:tblGrid>
      <w:tr w:rsidR="00E64E0C" w:rsidRPr="00BF35E3" w:rsidTr="00010177">
        <w:tc>
          <w:tcPr>
            <w:tcW w:w="4606" w:type="dxa"/>
          </w:tcPr>
          <w:p w:rsidR="00E64E0C" w:rsidRPr="00BF35E3" w:rsidRDefault="00E64E0C" w:rsidP="00010177">
            <w:pPr>
              <w:rPr>
                <w:rFonts w:ascii="Times New Roman" w:hAnsi="Times New Roman" w:cs="Times New Roman"/>
                <w:sz w:val="24"/>
              </w:rPr>
            </w:pPr>
            <w:r w:rsidRPr="00BF35E3">
              <w:rPr>
                <w:rFonts w:ascii="Times New Roman" w:hAnsi="Times New Roman" w:cs="Times New Roman"/>
                <w:sz w:val="24"/>
              </w:rPr>
              <w:t>Kelt:</w:t>
            </w:r>
          </w:p>
        </w:tc>
        <w:tc>
          <w:tcPr>
            <w:tcW w:w="4606" w:type="dxa"/>
          </w:tcPr>
          <w:p w:rsidR="00E64E0C" w:rsidRPr="00BF35E3" w:rsidRDefault="00E64E0C" w:rsidP="00010177">
            <w:pPr>
              <w:rPr>
                <w:rFonts w:ascii="Times New Roman" w:hAnsi="Times New Roman" w:cs="Times New Roman"/>
                <w:sz w:val="24"/>
              </w:rPr>
            </w:pPr>
            <w:r w:rsidRPr="00BF35E3">
              <w:rPr>
                <w:rFonts w:ascii="Times New Roman" w:hAnsi="Times New Roman" w:cs="Times New Roman"/>
                <w:sz w:val="24"/>
              </w:rPr>
              <w:t>………………………………</w:t>
            </w:r>
          </w:p>
        </w:tc>
      </w:tr>
      <w:tr w:rsidR="00E64E0C" w:rsidRPr="00BF35E3" w:rsidTr="00010177">
        <w:tc>
          <w:tcPr>
            <w:tcW w:w="4606" w:type="dxa"/>
          </w:tcPr>
          <w:p w:rsidR="00E64E0C" w:rsidRPr="00BF35E3" w:rsidRDefault="00E64E0C" w:rsidP="00010177">
            <w:pPr>
              <w:rPr>
                <w:rFonts w:ascii="Times New Roman" w:hAnsi="Times New Roman" w:cs="Times New Roman"/>
                <w:sz w:val="24"/>
              </w:rPr>
            </w:pPr>
          </w:p>
        </w:tc>
        <w:tc>
          <w:tcPr>
            <w:tcW w:w="4606" w:type="dxa"/>
          </w:tcPr>
          <w:p w:rsidR="00E64E0C" w:rsidRPr="00BF35E3" w:rsidRDefault="00E64E0C" w:rsidP="00010177">
            <w:pPr>
              <w:rPr>
                <w:rFonts w:ascii="Times New Roman" w:hAnsi="Times New Roman" w:cs="Times New Roman"/>
                <w:sz w:val="24"/>
              </w:rPr>
            </w:pPr>
            <w:r w:rsidRPr="00BF35E3">
              <w:rPr>
                <w:rFonts w:ascii="Times New Roman" w:hAnsi="Times New Roman" w:cs="Times New Roman"/>
                <w:sz w:val="24"/>
              </w:rPr>
              <w:t>cégszerű aláírás</w:t>
            </w:r>
          </w:p>
        </w:tc>
      </w:tr>
    </w:tbl>
    <w:p w:rsidR="00E64E0C" w:rsidRDefault="00E64E0C" w:rsidP="00E64E0C">
      <w:pPr>
        <w:numPr>
          <w:ilvl w:val="12"/>
          <w:numId w:val="0"/>
        </w:numPr>
        <w:tabs>
          <w:tab w:val="left" w:pos="9071"/>
        </w:tabs>
        <w:spacing w:after="200"/>
        <w:ind w:right="-1"/>
        <w:rPr>
          <w:rFonts w:ascii="Times New Roman" w:hAnsi="Times New Roman" w:cs="Times New Roman"/>
        </w:rPr>
        <w:sectPr w:rsidR="00E64E0C" w:rsidSect="005C3B0E">
          <w:pgSz w:w="11906" w:h="16838" w:code="9"/>
          <w:pgMar w:top="1083" w:right="1418" w:bottom="1134" w:left="1276" w:header="567" w:footer="465" w:gutter="0"/>
          <w:cols w:space="708"/>
          <w:vAlign w:val="center"/>
          <w:docGrid w:linePitch="360"/>
        </w:sectPr>
      </w:pPr>
    </w:p>
    <w:p w:rsidR="009E03BA" w:rsidRPr="00BF35E3" w:rsidRDefault="009E03BA" w:rsidP="00CC1E36">
      <w:pPr>
        <w:pStyle w:val="WZMstyle"/>
        <w:tabs>
          <w:tab w:val="clear" w:pos="3414"/>
        </w:tabs>
        <w:ind w:left="0" w:firstLine="0"/>
        <w:rPr>
          <w:rFonts w:ascii="Times New Roman" w:hAnsi="Times New Roman" w:cs="Times New Roman"/>
          <w:sz w:val="24"/>
        </w:rPr>
      </w:pPr>
      <w:bookmarkStart w:id="214" w:name="_Toc485375818"/>
      <w:r w:rsidRPr="00BF35E3">
        <w:rPr>
          <w:rFonts w:ascii="Times New Roman" w:hAnsi="Times New Roman" w:cs="Times New Roman"/>
          <w:sz w:val="24"/>
        </w:rPr>
        <w:lastRenderedPageBreak/>
        <w:t>Nyilatkozat árbevételről</w:t>
      </w:r>
      <w:bookmarkEnd w:id="207"/>
      <w:bookmarkEnd w:id="214"/>
    </w:p>
    <w:p w:rsidR="009E03BA" w:rsidRPr="00BF35E3" w:rsidRDefault="009E03BA" w:rsidP="009E03BA">
      <w:pPr>
        <w:jc w:val="center"/>
        <w:rPr>
          <w:rFonts w:ascii="Times New Roman" w:hAnsi="Times New Roman" w:cs="Times New Roman"/>
        </w:rPr>
        <w:sectPr w:rsidR="009E03BA" w:rsidRPr="00BF35E3" w:rsidSect="005C3B0E">
          <w:pgSz w:w="11906" w:h="16838" w:code="9"/>
          <w:pgMar w:top="1083" w:right="1418" w:bottom="1134" w:left="1276" w:header="567" w:footer="465" w:gutter="0"/>
          <w:cols w:space="708"/>
          <w:vAlign w:val="center"/>
          <w:docGrid w:linePitch="360"/>
        </w:sectPr>
      </w:pPr>
      <w:r w:rsidRPr="00BF35E3">
        <w:rPr>
          <w:rFonts w:ascii="Times New Roman" w:hAnsi="Times New Roman" w:cs="Times New Roman"/>
        </w:rPr>
        <w:t>[Ajánlattevő vagy közös ajánlattétel esetén az alkalmassági követelményt igazoló közös ajánlattevő(k) vagy a kapacitást biztosító szervezet képviselője írja alá]</w:t>
      </w:r>
    </w:p>
    <w:p w:rsidR="009E03BA" w:rsidRPr="00BF35E3" w:rsidRDefault="009E03BA" w:rsidP="009E03BA">
      <w:pPr>
        <w:pStyle w:val="Cmsor8"/>
        <w:spacing w:after="0"/>
        <w:rPr>
          <w:rFonts w:ascii="Times New Roman" w:hAnsi="Times New Roman"/>
          <w:sz w:val="24"/>
          <w:szCs w:val="24"/>
        </w:rPr>
      </w:pPr>
      <w:r w:rsidRPr="00BF35E3">
        <w:rPr>
          <w:rFonts w:ascii="Times New Roman" w:hAnsi="Times New Roman"/>
          <w:sz w:val="24"/>
          <w:szCs w:val="24"/>
        </w:rPr>
        <w:lastRenderedPageBreak/>
        <w:t>nyilatkozat árbevételről</w:t>
      </w:r>
    </w:p>
    <w:p w:rsidR="009E03BA" w:rsidRPr="00BF35E3" w:rsidRDefault="009E03BA" w:rsidP="009E03BA">
      <w:pPr>
        <w:ind w:right="-1"/>
        <w:jc w:val="center"/>
        <w:rPr>
          <w:rFonts w:ascii="Times New Roman" w:hAnsi="Times New Roman" w:cs="Times New Roman"/>
          <w:sz w:val="24"/>
        </w:rPr>
      </w:pPr>
    </w:p>
    <w:p w:rsidR="009E03BA" w:rsidRPr="00BF35E3" w:rsidRDefault="009E03BA" w:rsidP="009E03BA">
      <w:pPr>
        <w:rPr>
          <w:rFonts w:ascii="Times New Roman" w:hAnsi="Times New Roman" w:cs="Times New Roman"/>
          <w:sz w:val="24"/>
        </w:rPr>
      </w:pPr>
      <w:r w:rsidRPr="00BF35E3">
        <w:rPr>
          <w:rFonts w:ascii="Times New Roman" w:hAnsi="Times New Roman" w:cs="Times New Roman"/>
          <w:sz w:val="24"/>
        </w:rPr>
        <w:t xml:space="preserve">A </w:t>
      </w:r>
      <w:r w:rsidR="00AA68A5" w:rsidRPr="00BF35E3">
        <w:rPr>
          <w:rFonts w:ascii="Times New Roman" w:hAnsi="Times New Roman" w:cs="Times New Roman"/>
          <w:sz w:val="24"/>
        </w:rPr>
        <w:t xml:space="preserve">Budapesti Fegyház és Börtön </w:t>
      </w:r>
      <w:r w:rsidRPr="00BF35E3">
        <w:rPr>
          <w:rFonts w:ascii="Times New Roman" w:hAnsi="Times New Roman" w:cs="Times New Roman"/>
          <w:sz w:val="24"/>
        </w:rPr>
        <w:t>ajánlatkérőnek a „</w:t>
      </w:r>
      <w:r w:rsidR="00AA68A5" w:rsidRPr="00BF35E3">
        <w:rPr>
          <w:rFonts w:ascii="Times New Roman" w:hAnsi="Times New Roman" w:cs="Times New Roman"/>
          <w:sz w:val="24"/>
        </w:rPr>
        <w:t>Fogvatartottak élelmezési ellátását biztosító alapanyagok beszerzése</w:t>
      </w:r>
      <w:r w:rsidRPr="00BF35E3">
        <w:rPr>
          <w:rFonts w:ascii="Times New Roman" w:hAnsi="Times New Roman" w:cs="Times New Roman"/>
          <w:sz w:val="24"/>
        </w:rPr>
        <w:t>” tárgyú közbeszerzési eljárásában tárgyú közbeszerzési eljárásában alulírott …………………………………...……………………………………………………….., mint a ……………………………………………………………….cégjegyzésre</w:t>
      </w:r>
      <w:r w:rsidRPr="00BF35E3">
        <w:rPr>
          <w:rFonts w:ascii="Times New Roman" w:hAnsi="Times New Roman" w:cs="Times New Roman"/>
          <w:bCs/>
          <w:sz w:val="24"/>
        </w:rPr>
        <w:t xml:space="preserve"> jogosult képviselője kijelentem, hogy az eljárást megindító felhívás </w:t>
      </w:r>
      <w:r w:rsidR="00364643">
        <w:rPr>
          <w:rFonts w:ascii="Times New Roman" w:hAnsi="Times New Roman" w:cs="Times New Roman"/>
          <w:bCs/>
          <w:sz w:val="24"/>
        </w:rPr>
        <w:t xml:space="preserve">feladását </w:t>
      </w:r>
      <w:r w:rsidRPr="00BF35E3">
        <w:rPr>
          <w:rFonts w:ascii="Times New Roman" w:hAnsi="Times New Roman" w:cs="Times New Roman"/>
          <w:bCs/>
          <w:sz w:val="24"/>
        </w:rPr>
        <w:t xml:space="preserve">megelőző </w:t>
      </w:r>
      <w:r w:rsidR="00364643">
        <w:rPr>
          <w:rFonts w:ascii="Times New Roman" w:hAnsi="Times New Roman" w:cs="Times New Roman"/>
          <w:bCs/>
          <w:sz w:val="24"/>
        </w:rPr>
        <w:t xml:space="preserve">három </w:t>
      </w:r>
      <w:r w:rsidR="00C06B31">
        <w:rPr>
          <w:rFonts w:ascii="Times New Roman" w:eastAsia="Times New Roman" w:hAnsi="Times New Roman"/>
          <w:sz w:val="24"/>
        </w:rPr>
        <w:t xml:space="preserve">mérlegfordulónappal </w:t>
      </w:r>
      <w:r w:rsidRPr="00BF35E3">
        <w:rPr>
          <w:rFonts w:ascii="Times New Roman" w:hAnsi="Times New Roman" w:cs="Times New Roman"/>
          <w:bCs/>
          <w:sz w:val="24"/>
        </w:rPr>
        <w:t xml:space="preserve">lezárt üzleti évben a közbeszerzés tárgya </w:t>
      </w:r>
      <w:r w:rsidR="00950598" w:rsidRPr="00BF35E3">
        <w:rPr>
          <w:rFonts w:ascii="Times New Roman" w:hAnsi="Times New Roman" w:cs="Times New Roman"/>
          <w:bCs/>
          <w:sz w:val="24"/>
        </w:rPr>
        <w:t xml:space="preserve">(élelmiszertermékek és </w:t>
      </w:r>
      <w:r w:rsidR="00010177">
        <w:rPr>
          <w:rFonts w:ascii="Times New Roman" w:hAnsi="Times New Roman" w:cs="Times New Roman"/>
          <w:bCs/>
          <w:sz w:val="24"/>
        </w:rPr>
        <w:t xml:space="preserve">élelmiszer </w:t>
      </w:r>
      <w:r w:rsidR="00950598" w:rsidRPr="00BF35E3">
        <w:rPr>
          <w:rFonts w:ascii="Times New Roman" w:hAnsi="Times New Roman" w:cs="Times New Roman"/>
          <w:bCs/>
          <w:sz w:val="24"/>
        </w:rPr>
        <w:t xml:space="preserve">alapanyagok szállításából, illetve adásvételéből) </w:t>
      </w:r>
      <w:r w:rsidRPr="00BF35E3">
        <w:rPr>
          <w:rFonts w:ascii="Times New Roman" w:hAnsi="Times New Roman" w:cs="Times New Roman"/>
          <w:bCs/>
          <w:sz w:val="24"/>
        </w:rPr>
        <w:t>szerinti elért – általános forgalmi adó nélkül számított – árbevételünk a következő volt:</w:t>
      </w:r>
    </w:p>
    <w:p w:rsidR="009E03BA" w:rsidRPr="00BF35E3" w:rsidRDefault="009E03BA" w:rsidP="009E03BA">
      <w:pPr>
        <w:rPr>
          <w:rFonts w:ascii="Times New Roman" w:hAnsi="Times New Roman" w:cs="Times New Roman"/>
          <w:sz w:val="24"/>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9"/>
        <w:gridCol w:w="6095"/>
      </w:tblGrid>
      <w:tr w:rsidR="009E03BA" w:rsidRPr="00BF35E3" w:rsidTr="005F5326">
        <w:tc>
          <w:tcPr>
            <w:tcW w:w="3189" w:type="dxa"/>
            <w:shd w:val="clear" w:color="auto" w:fill="BFBFBF"/>
            <w:vAlign w:val="center"/>
          </w:tcPr>
          <w:p w:rsidR="009E03BA" w:rsidRPr="00BF35E3" w:rsidRDefault="009E03BA" w:rsidP="005F5326">
            <w:pPr>
              <w:jc w:val="center"/>
              <w:rPr>
                <w:rFonts w:ascii="Times New Roman" w:hAnsi="Times New Roman" w:cs="Times New Roman"/>
                <w:b/>
                <w:sz w:val="24"/>
              </w:rPr>
            </w:pPr>
            <w:r w:rsidRPr="00BF35E3">
              <w:rPr>
                <w:rFonts w:ascii="Times New Roman" w:hAnsi="Times New Roman" w:cs="Times New Roman"/>
                <w:b/>
                <w:sz w:val="24"/>
              </w:rPr>
              <w:t>Üzleti év megjelölése</w:t>
            </w:r>
          </w:p>
        </w:tc>
        <w:tc>
          <w:tcPr>
            <w:tcW w:w="6095" w:type="dxa"/>
            <w:shd w:val="clear" w:color="auto" w:fill="BFBFBF"/>
            <w:vAlign w:val="center"/>
          </w:tcPr>
          <w:p w:rsidR="009E03BA" w:rsidRPr="00BF35E3" w:rsidRDefault="009E03BA" w:rsidP="00D65DC3">
            <w:pPr>
              <w:jc w:val="center"/>
              <w:rPr>
                <w:rFonts w:ascii="Times New Roman" w:hAnsi="Times New Roman" w:cs="Times New Roman"/>
                <w:b/>
                <w:sz w:val="24"/>
              </w:rPr>
            </w:pPr>
            <w:r w:rsidRPr="00BF35E3">
              <w:rPr>
                <w:rFonts w:ascii="Times New Roman" w:hAnsi="Times New Roman" w:cs="Times New Roman"/>
                <w:b/>
                <w:sz w:val="24"/>
              </w:rPr>
              <w:t xml:space="preserve">A közbeszerzés tárgyából </w:t>
            </w:r>
            <w:r w:rsidR="00950598" w:rsidRPr="00BF35E3">
              <w:rPr>
                <w:rFonts w:ascii="Times New Roman" w:hAnsi="Times New Roman" w:cs="Times New Roman"/>
                <w:b/>
                <w:sz w:val="24"/>
              </w:rPr>
              <w:t>(</w:t>
            </w:r>
            <w:r w:rsidR="00010177" w:rsidRPr="00BF35E3">
              <w:rPr>
                <w:rFonts w:ascii="Times New Roman" w:hAnsi="Times New Roman" w:cs="Times New Roman"/>
                <w:bCs/>
                <w:sz w:val="24"/>
              </w:rPr>
              <w:t xml:space="preserve">élelmiszertermékek és </w:t>
            </w:r>
            <w:r w:rsidR="00010177">
              <w:rPr>
                <w:rFonts w:ascii="Times New Roman" w:hAnsi="Times New Roman" w:cs="Times New Roman"/>
                <w:bCs/>
                <w:sz w:val="24"/>
              </w:rPr>
              <w:t xml:space="preserve">élelmiszer </w:t>
            </w:r>
            <w:r w:rsidR="00010177" w:rsidRPr="00BF35E3">
              <w:rPr>
                <w:rFonts w:ascii="Times New Roman" w:hAnsi="Times New Roman" w:cs="Times New Roman"/>
                <w:bCs/>
                <w:sz w:val="24"/>
              </w:rPr>
              <w:t>alapanyagok szállításából, illetve adásvételéből</w:t>
            </w:r>
            <w:r w:rsidR="00950598" w:rsidRPr="00BF35E3">
              <w:rPr>
                <w:rFonts w:ascii="Times New Roman" w:hAnsi="Times New Roman" w:cs="Times New Roman"/>
                <w:b/>
                <w:sz w:val="24"/>
              </w:rPr>
              <w:t xml:space="preserve">) </w:t>
            </w:r>
            <w:r w:rsidRPr="00BF35E3">
              <w:rPr>
                <w:rFonts w:ascii="Times New Roman" w:hAnsi="Times New Roman" w:cs="Times New Roman"/>
                <w:b/>
                <w:sz w:val="24"/>
              </w:rPr>
              <w:t>származó – általános forgalmi adó nélkül számított – árbevétel</w:t>
            </w:r>
          </w:p>
        </w:tc>
      </w:tr>
      <w:tr w:rsidR="009E03BA" w:rsidRPr="00BF35E3" w:rsidTr="005F5326">
        <w:trPr>
          <w:trHeight w:val="430"/>
        </w:trPr>
        <w:tc>
          <w:tcPr>
            <w:tcW w:w="3189" w:type="dxa"/>
          </w:tcPr>
          <w:p w:rsidR="009E03BA" w:rsidRPr="00BF35E3" w:rsidRDefault="009E03BA" w:rsidP="005F5326">
            <w:pPr>
              <w:rPr>
                <w:rFonts w:ascii="Times New Roman" w:hAnsi="Times New Roman" w:cs="Times New Roman"/>
                <w:sz w:val="24"/>
              </w:rPr>
            </w:pPr>
          </w:p>
        </w:tc>
        <w:tc>
          <w:tcPr>
            <w:tcW w:w="6095" w:type="dxa"/>
          </w:tcPr>
          <w:p w:rsidR="009E03BA" w:rsidRPr="00BF35E3" w:rsidRDefault="009E03BA" w:rsidP="005F5326">
            <w:pPr>
              <w:ind w:right="3122"/>
              <w:jc w:val="right"/>
              <w:rPr>
                <w:rFonts w:ascii="Times New Roman" w:hAnsi="Times New Roman" w:cs="Times New Roman"/>
                <w:sz w:val="24"/>
              </w:rPr>
            </w:pPr>
          </w:p>
        </w:tc>
      </w:tr>
      <w:tr w:rsidR="009E03BA" w:rsidRPr="00BF35E3" w:rsidTr="005F5326">
        <w:trPr>
          <w:trHeight w:val="430"/>
        </w:trPr>
        <w:tc>
          <w:tcPr>
            <w:tcW w:w="3189" w:type="dxa"/>
          </w:tcPr>
          <w:p w:rsidR="009E03BA" w:rsidRPr="00BF35E3" w:rsidRDefault="009E03BA" w:rsidP="005F5326">
            <w:pPr>
              <w:rPr>
                <w:rFonts w:ascii="Times New Roman" w:hAnsi="Times New Roman" w:cs="Times New Roman"/>
                <w:sz w:val="24"/>
              </w:rPr>
            </w:pPr>
          </w:p>
        </w:tc>
        <w:tc>
          <w:tcPr>
            <w:tcW w:w="6095" w:type="dxa"/>
          </w:tcPr>
          <w:p w:rsidR="009E03BA" w:rsidRPr="00BF35E3" w:rsidRDefault="009E03BA" w:rsidP="005F5326">
            <w:pPr>
              <w:ind w:right="3122"/>
              <w:jc w:val="right"/>
              <w:rPr>
                <w:rFonts w:ascii="Times New Roman" w:hAnsi="Times New Roman" w:cs="Times New Roman"/>
                <w:sz w:val="24"/>
              </w:rPr>
            </w:pPr>
          </w:p>
        </w:tc>
      </w:tr>
      <w:tr w:rsidR="00364643" w:rsidRPr="00BF35E3" w:rsidTr="005F5326">
        <w:trPr>
          <w:trHeight w:val="430"/>
        </w:trPr>
        <w:tc>
          <w:tcPr>
            <w:tcW w:w="3189" w:type="dxa"/>
          </w:tcPr>
          <w:p w:rsidR="00364643" w:rsidRPr="00BF35E3" w:rsidRDefault="00364643" w:rsidP="005F5326">
            <w:pPr>
              <w:rPr>
                <w:rFonts w:ascii="Times New Roman" w:hAnsi="Times New Roman" w:cs="Times New Roman"/>
                <w:sz w:val="24"/>
              </w:rPr>
            </w:pPr>
          </w:p>
        </w:tc>
        <w:tc>
          <w:tcPr>
            <w:tcW w:w="6095" w:type="dxa"/>
          </w:tcPr>
          <w:p w:rsidR="00364643" w:rsidRPr="00BF35E3" w:rsidRDefault="00364643" w:rsidP="005F5326">
            <w:pPr>
              <w:ind w:right="3122"/>
              <w:jc w:val="right"/>
              <w:rPr>
                <w:rFonts w:ascii="Times New Roman" w:hAnsi="Times New Roman" w:cs="Times New Roman"/>
                <w:sz w:val="24"/>
              </w:rPr>
            </w:pPr>
          </w:p>
        </w:tc>
      </w:tr>
      <w:tr w:rsidR="00364643" w:rsidRPr="00BF35E3" w:rsidTr="005F5326">
        <w:trPr>
          <w:trHeight w:val="430"/>
        </w:trPr>
        <w:tc>
          <w:tcPr>
            <w:tcW w:w="3189" w:type="dxa"/>
          </w:tcPr>
          <w:p w:rsidR="00364643" w:rsidRDefault="00364643" w:rsidP="005F5326">
            <w:pPr>
              <w:rPr>
                <w:rFonts w:ascii="Times New Roman" w:hAnsi="Times New Roman" w:cs="Times New Roman"/>
                <w:sz w:val="24"/>
              </w:rPr>
            </w:pPr>
            <w:r>
              <w:rPr>
                <w:rFonts w:ascii="Times New Roman" w:hAnsi="Times New Roman" w:cs="Times New Roman"/>
                <w:sz w:val="24"/>
              </w:rPr>
              <w:t>Összesen:</w:t>
            </w:r>
          </w:p>
        </w:tc>
        <w:tc>
          <w:tcPr>
            <w:tcW w:w="6095" w:type="dxa"/>
          </w:tcPr>
          <w:p w:rsidR="00364643" w:rsidRPr="00BF35E3" w:rsidRDefault="00364643" w:rsidP="005F5326">
            <w:pPr>
              <w:ind w:right="3122"/>
              <w:jc w:val="right"/>
              <w:rPr>
                <w:rFonts w:ascii="Times New Roman" w:hAnsi="Times New Roman" w:cs="Times New Roman"/>
                <w:sz w:val="24"/>
              </w:rPr>
            </w:pPr>
          </w:p>
        </w:tc>
      </w:tr>
    </w:tbl>
    <w:p w:rsidR="009E03BA" w:rsidRPr="00BF35E3" w:rsidRDefault="009E03BA" w:rsidP="009E03BA">
      <w:pPr>
        <w:rPr>
          <w:rFonts w:ascii="Times New Roman" w:hAnsi="Times New Roman" w:cs="Times New Roman"/>
          <w:sz w:val="24"/>
        </w:rPr>
      </w:pPr>
    </w:p>
    <w:p w:rsidR="009E03BA" w:rsidRPr="00BF35E3" w:rsidRDefault="00950598" w:rsidP="00950598">
      <w:pPr>
        <w:rPr>
          <w:rFonts w:ascii="Times New Roman" w:hAnsi="Times New Roman" w:cs="Times New Roman"/>
          <w:sz w:val="24"/>
        </w:rPr>
      </w:pPr>
      <w:r w:rsidRPr="00BF35E3">
        <w:rPr>
          <w:rFonts w:ascii="Times New Roman" w:hAnsi="Times New Roman" w:cs="Times New Roman"/>
          <w:sz w:val="24"/>
        </w:rPr>
        <w:t xml:space="preserve">(Figyelem! </w:t>
      </w:r>
      <w:r w:rsidR="00364643" w:rsidRPr="00D14854">
        <w:rPr>
          <w:rFonts w:ascii="Times New Roman" w:eastAsia="Times New Roman" w:hAnsi="Times New Roman"/>
          <w:sz w:val="24"/>
        </w:rPr>
        <w:t>Több részre történő ajánlattétel esetén</w:t>
      </w:r>
      <w:r w:rsidR="00364643">
        <w:rPr>
          <w:rFonts w:ascii="Times New Roman" w:eastAsia="Times New Roman" w:hAnsi="Times New Roman"/>
          <w:sz w:val="24"/>
        </w:rPr>
        <w:t xml:space="preserve"> az Ajánlatkérő megállapítja az ajánlattevő alkalmasságát, </w:t>
      </w:r>
      <w:r w:rsidR="00364643" w:rsidRPr="00223CD9">
        <w:rPr>
          <w:rFonts w:ascii="Times New Roman" w:hAnsi="Times New Roman"/>
          <w:sz w:val="24"/>
        </w:rPr>
        <w:t xml:space="preserve">amennyiben az ajánlattétellel érintett részek közül ajánlattevő a legmagasabb </w:t>
      </w:r>
      <w:r w:rsidR="00364643">
        <w:rPr>
          <w:rFonts w:ascii="Times New Roman" w:hAnsi="Times New Roman"/>
          <w:sz w:val="24"/>
        </w:rPr>
        <w:t xml:space="preserve">értékű </w:t>
      </w:r>
      <w:r w:rsidR="00364643" w:rsidRPr="00223CD9">
        <w:rPr>
          <w:rFonts w:ascii="Times New Roman" w:hAnsi="Times New Roman"/>
          <w:sz w:val="24"/>
        </w:rPr>
        <w:t xml:space="preserve">minimumkövetelménynek </w:t>
      </w:r>
      <w:r w:rsidR="00364643">
        <w:rPr>
          <w:rFonts w:ascii="Times New Roman" w:hAnsi="Times New Roman"/>
          <w:sz w:val="24"/>
        </w:rPr>
        <w:t>meg</w:t>
      </w:r>
      <w:r w:rsidR="00364643" w:rsidRPr="00223CD9">
        <w:rPr>
          <w:rFonts w:ascii="Times New Roman" w:hAnsi="Times New Roman"/>
          <w:sz w:val="24"/>
        </w:rPr>
        <w:t>felel.</w:t>
      </w:r>
      <w:r w:rsidRPr="00BF35E3">
        <w:rPr>
          <w:rFonts w:ascii="Times New Roman" w:eastAsia="Times New Roman" w:hAnsi="Times New Roman"/>
          <w:sz w:val="24"/>
        </w:rPr>
        <w:t>)</w:t>
      </w:r>
    </w:p>
    <w:p w:rsidR="009E03BA" w:rsidRPr="00BF35E3" w:rsidRDefault="009E03BA" w:rsidP="009E03BA">
      <w:pPr>
        <w:rPr>
          <w:rFonts w:ascii="Times New Roman" w:hAnsi="Times New Roman" w:cs="Times New Roman"/>
          <w:sz w:val="24"/>
        </w:rPr>
      </w:pPr>
    </w:p>
    <w:tbl>
      <w:tblPr>
        <w:tblW w:w="0" w:type="auto"/>
        <w:tblLayout w:type="fixed"/>
        <w:tblCellMar>
          <w:left w:w="70" w:type="dxa"/>
          <w:right w:w="70" w:type="dxa"/>
        </w:tblCellMar>
        <w:tblLook w:val="0000" w:firstRow="0" w:lastRow="0" w:firstColumn="0" w:lastColumn="0" w:noHBand="0" w:noVBand="0"/>
      </w:tblPr>
      <w:tblGrid>
        <w:gridCol w:w="4606"/>
        <w:gridCol w:w="4606"/>
      </w:tblGrid>
      <w:tr w:rsidR="009E03BA" w:rsidRPr="00BF35E3" w:rsidTr="005F5326">
        <w:tc>
          <w:tcPr>
            <w:tcW w:w="4606" w:type="dxa"/>
          </w:tcPr>
          <w:p w:rsidR="009E03BA" w:rsidRPr="00BF35E3" w:rsidRDefault="009E03BA" w:rsidP="005F5326">
            <w:pPr>
              <w:rPr>
                <w:rFonts w:ascii="Times New Roman" w:hAnsi="Times New Roman" w:cs="Times New Roman"/>
                <w:sz w:val="24"/>
              </w:rPr>
            </w:pPr>
            <w:r w:rsidRPr="00BF35E3">
              <w:rPr>
                <w:rFonts w:ascii="Times New Roman" w:hAnsi="Times New Roman" w:cs="Times New Roman"/>
                <w:sz w:val="24"/>
              </w:rPr>
              <w:t>Kelt:</w:t>
            </w:r>
          </w:p>
        </w:tc>
        <w:tc>
          <w:tcPr>
            <w:tcW w:w="4606" w:type="dxa"/>
          </w:tcPr>
          <w:p w:rsidR="009E03BA" w:rsidRPr="00BF35E3" w:rsidRDefault="009E03BA" w:rsidP="005F5326">
            <w:pPr>
              <w:jc w:val="center"/>
              <w:rPr>
                <w:rFonts w:ascii="Times New Roman" w:hAnsi="Times New Roman" w:cs="Times New Roman"/>
                <w:sz w:val="24"/>
              </w:rPr>
            </w:pPr>
            <w:r w:rsidRPr="00BF35E3">
              <w:rPr>
                <w:rFonts w:ascii="Times New Roman" w:hAnsi="Times New Roman" w:cs="Times New Roman"/>
                <w:sz w:val="24"/>
              </w:rPr>
              <w:t>………………………………</w:t>
            </w:r>
          </w:p>
        </w:tc>
      </w:tr>
      <w:tr w:rsidR="009E03BA" w:rsidRPr="00BF35E3" w:rsidTr="005F5326">
        <w:tc>
          <w:tcPr>
            <w:tcW w:w="4606" w:type="dxa"/>
          </w:tcPr>
          <w:p w:rsidR="009E03BA" w:rsidRPr="00BF35E3" w:rsidRDefault="009E03BA" w:rsidP="005F5326">
            <w:pPr>
              <w:rPr>
                <w:rFonts w:ascii="Times New Roman" w:hAnsi="Times New Roman" w:cs="Times New Roman"/>
                <w:sz w:val="24"/>
              </w:rPr>
            </w:pPr>
          </w:p>
        </w:tc>
        <w:tc>
          <w:tcPr>
            <w:tcW w:w="4606" w:type="dxa"/>
          </w:tcPr>
          <w:p w:rsidR="009E03BA" w:rsidRPr="00BF35E3" w:rsidRDefault="009E03BA" w:rsidP="005F5326">
            <w:pPr>
              <w:jc w:val="center"/>
              <w:rPr>
                <w:rFonts w:ascii="Times New Roman" w:hAnsi="Times New Roman" w:cs="Times New Roman"/>
                <w:sz w:val="24"/>
              </w:rPr>
            </w:pPr>
            <w:r w:rsidRPr="00BF35E3">
              <w:rPr>
                <w:rFonts w:ascii="Times New Roman" w:hAnsi="Times New Roman" w:cs="Times New Roman"/>
                <w:sz w:val="24"/>
              </w:rPr>
              <w:t>cégszerű aláírás</w:t>
            </w:r>
          </w:p>
        </w:tc>
      </w:tr>
    </w:tbl>
    <w:p w:rsidR="009E03BA" w:rsidRPr="00BF35E3" w:rsidRDefault="009E03BA" w:rsidP="009E03BA">
      <w:pPr>
        <w:pStyle w:val="WZMstyle"/>
        <w:numPr>
          <w:ilvl w:val="0"/>
          <w:numId w:val="0"/>
        </w:numPr>
        <w:jc w:val="both"/>
        <w:rPr>
          <w:rFonts w:ascii="Times New Roman" w:hAnsi="Times New Roman" w:cs="Times New Roman"/>
          <w:sz w:val="24"/>
        </w:rPr>
        <w:sectPr w:rsidR="009E03BA" w:rsidRPr="00BF35E3" w:rsidSect="00A242BD">
          <w:pgSz w:w="11906" w:h="16838" w:code="9"/>
          <w:pgMar w:top="1083" w:right="1418" w:bottom="1134" w:left="1276" w:header="567" w:footer="465" w:gutter="0"/>
          <w:cols w:space="708"/>
          <w:docGrid w:linePitch="360"/>
        </w:sectPr>
      </w:pPr>
    </w:p>
    <w:p w:rsidR="00D65DC3" w:rsidRPr="00BF35E3" w:rsidRDefault="00D65DC3" w:rsidP="00CC1E36">
      <w:pPr>
        <w:pStyle w:val="WZMstyle"/>
        <w:tabs>
          <w:tab w:val="clear" w:pos="3414"/>
        </w:tabs>
        <w:ind w:left="0" w:firstLine="0"/>
        <w:rPr>
          <w:rFonts w:ascii="Times New Roman" w:hAnsi="Times New Roman" w:cs="Times New Roman"/>
          <w:sz w:val="24"/>
        </w:rPr>
      </w:pPr>
      <w:bookmarkStart w:id="215" w:name="_Toc243891759"/>
      <w:bookmarkStart w:id="216" w:name="_Toc309811231"/>
      <w:bookmarkStart w:id="217" w:name="_Toc422228101"/>
      <w:bookmarkStart w:id="218" w:name="_Toc453754283"/>
      <w:bookmarkStart w:id="219" w:name="_Toc475025514"/>
      <w:bookmarkStart w:id="220" w:name="_Toc485375819"/>
      <w:r w:rsidRPr="00BF35E3">
        <w:rPr>
          <w:rFonts w:ascii="Times New Roman" w:hAnsi="Times New Roman" w:cs="Times New Roman"/>
          <w:sz w:val="24"/>
        </w:rPr>
        <w:lastRenderedPageBreak/>
        <w:t>Referencianyilatkoza</w:t>
      </w:r>
      <w:bookmarkEnd w:id="215"/>
      <w:r w:rsidRPr="00BF35E3">
        <w:rPr>
          <w:rFonts w:ascii="Times New Roman" w:hAnsi="Times New Roman" w:cs="Times New Roman"/>
          <w:sz w:val="24"/>
        </w:rPr>
        <w:t>t</w:t>
      </w:r>
      <w:bookmarkEnd w:id="216"/>
      <w:bookmarkEnd w:id="217"/>
      <w:bookmarkEnd w:id="218"/>
      <w:r w:rsidRPr="00BF35E3">
        <w:rPr>
          <w:rFonts w:ascii="Times New Roman" w:hAnsi="Times New Roman" w:cs="Times New Roman"/>
          <w:sz w:val="24"/>
        </w:rPr>
        <w:t>/referenciaigazolás</w:t>
      </w:r>
      <w:bookmarkEnd w:id="219"/>
      <w:bookmarkEnd w:id="220"/>
    </w:p>
    <w:p w:rsidR="00D65DC3" w:rsidRPr="00BF35E3" w:rsidRDefault="00D65DC3" w:rsidP="00D65DC3">
      <w:pPr>
        <w:jc w:val="center"/>
        <w:rPr>
          <w:rFonts w:ascii="Times New Roman" w:hAnsi="Times New Roman" w:cs="Times New Roman"/>
          <w:sz w:val="24"/>
        </w:rPr>
        <w:sectPr w:rsidR="00D65DC3" w:rsidRPr="00BF35E3" w:rsidSect="005C3B0E">
          <w:pgSz w:w="11906" w:h="16838" w:code="9"/>
          <w:pgMar w:top="1083" w:right="1418" w:bottom="1134" w:left="1276" w:header="567" w:footer="465" w:gutter="0"/>
          <w:cols w:space="708"/>
          <w:vAlign w:val="center"/>
          <w:docGrid w:linePitch="360"/>
        </w:sectPr>
      </w:pPr>
      <w:r w:rsidRPr="00BF35E3">
        <w:rPr>
          <w:rFonts w:ascii="Times New Roman" w:hAnsi="Times New Roman" w:cs="Times New Roman"/>
          <w:sz w:val="24"/>
        </w:rPr>
        <w:t>[A megjelölt referenciamunkát teljesítő gazdasági szereplő teszi, vagy a referenciamunka megrendelője]</w:t>
      </w:r>
    </w:p>
    <w:p w:rsidR="00D65DC3" w:rsidRPr="00BF35E3" w:rsidRDefault="00D65DC3" w:rsidP="00D65DC3">
      <w:pPr>
        <w:tabs>
          <w:tab w:val="left" w:pos="-720"/>
          <w:tab w:val="left" w:pos="1440"/>
          <w:tab w:val="left" w:pos="2160"/>
          <w:tab w:val="left" w:pos="2880"/>
          <w:tab w:val="right" w:pos="8928"/>
        </w:tabs>
        <w:spacing w:after="120" w:line="320" w:lineRule="exact"/>
        <w:jc w:val="center"/>
        <w:rPr>
          <w:rFonts w:ascii="Times New Roman" w:hAnsi="Times New Roman" w:cs="Times New Roman"/>
          <w:b/>
          <w:sz w:val="24"/>
        </w:rPr>
      </w:pPr>
      <w:r w:rsidRPr="00BF35E3">
        <w:rPr>
          <w:rFonts w:ascii="Times New Roman" w:hAnsi="Times New Roman" w:cs="Times New Roman"/>
          <w:b/>
          <w:sz w:val="24"/>
        </w:rPr>
        <w:lastRenderedPageBreak/>
        <w:t>Referencianyilatkozat/referenciaigazolás</w:t>
      </w:r>
    </w:p>
    <w:p w:rsidR="00D65DC3" w:rsidRPr="00BF35E3" w:rsidRDefault="00D65DC3" w:rsidP="00D65DC3">
      <w:pPr>
        <w:tabs>
          <w:tab w:val="left" w:pos="-720"/>
          <w:tab w:val="left" w:pos="1440"/>
          <w:tab w:val="left" w:pos="2160"/>
          <w:tab w:val="left" w:pos="2880"/>
          <w:tab w:val="right" w:pos="8928"/>
        </w:tabs>
        <w:rPr>
          <w:rFonts w:ascii="Times New Roman" w:hAnsi="Times New Roman" w:cs="Times New Roman"/>
          <w:b/>
          <w:bCs/>
          <w:sz w:val="24"/>
        </w:rPr>
      </w:pPr>
    </w:p>
    <w:p w:rsidR="00D65DC3" w:rsidRPr="00BF35E3" w:rsidRDefault="00D65DC3" w:rsidP="00D65DC3">
      <w:pPr>
        <w:tabs>
          <w:tab w:val="left" w:pos="-720"/>
          <w:tab w:val="left" w:pos="1440"/>
          <w:tab w:val="left" w:pos="2160"/>
          <w:tab w:val="left" w:pos="2880"/>
          <w:tab w:val="right" w:pos="8928"/>
        </w:tabs>
        <w:spacing w:after="120" w:line="320" w:lineRule="exact"/>
        <w:rPr>
          <w:rFonts w:ascii="Times New Roman" w:hAnsi="Times New Roman" w:cs="Times New Roman"/>
          <w:sz w:val="24"/>
        </w:rPr>
      </w:pPr>
      <w:r w:rsidRPr="00BF35E3">
        <w:rPr>
          <w:rFonts w:ascii="Times New Roman" w:hAnsi="Times New Roman" w:cs="Times New Roman"/>
          <w:sz w:val="24"/>
        </w:rPr>
        <w:t>A szerződést kötő másik fél (megrendelő) neve:</w:t>
      </w:r>
    </w:p>
    <w:p w:rsidR="00D65DC3" w:rsidRPr="00BF35E3" w:rsidRDefault="00D65DC3" w:rsidP="00D65DC3">
      <w:pPr>
        <w:tabs>
          <w:tab w:val="left" w:pos="-720"/>
          <w:tab w:val="left" w:pos="1440"/>
          <w:tab w:val="left" w:pos="2160"/>
          <w:tab w:val="left" w:pos="2880"/>
          <w:tab w:val="right" w:pos="8928"/>
        </w:tabs>
        <w:spacing w:after="120" w:line="320" w:lineRule="exact"/>
        <w:rPr>
          <w:rFonts w:ascii="Times New Roman" w:hAnsi="Times New Roman" w:cs="Times New Roman"/>
          <w:sz w:val="24"/>
        </w:rPr>
      </w:pPr>
    </w:p>
    <w:p w:rsidR="00D65DC3" w:rsidRPr="00BF35E3" w:rsidRDefault="00D65DC3" w:rsidP="00D65DC3">
      <w:pPr>
        <w:tabs>
          <w:tab w:val="left" w:pos="-720"/>
          <w:tab w:val="left" w:pos="1440"/>
          <w:tab w:val="left" w:pos="2160"/>
          <w:tab w:val="left" w:pos="2880"/>
          <w:tab w:val="right" w:pos="8928"/>
        </w:tabs>
        <w:spacing w:after="120" w:line="320" w:lineRule="exact"/>
        <w:rPr>
          <w:rFonts w:ascii="Times New Roman" w:hAnsi="Times New Roman" w:cs="Times New Roman"/>
          <w:sz w:val="24"/>
        </w:rPr>
      </w:pPr>
      <w:r w:rsidRPr="00BF35E3">
        <w:rPr>
          <w:rFonts w:ascii="Times New Roman" w:hAnsi="Times New Roman" w:cs="Times New Roman"/>
          <w:sz w:val="24"/>
        </w:rPr>
        <w:t>Megrendelő címe:</w:t>
      </w:r>
    </w:p>
    <w:p w:rsidR="00D65DC3" w:rsidRPr="00BF35E3" w:rsidRDefault="00D65DC3" w:rsidP="00D65DC3">
      <w:pPr>
        <w:tabs>
          <w:tab w:val="left" w:pos="-720"/>
          <w:tab w:val="left" w:pos="1440"/>
          <w:tab w:val="left" w:pos="2160"/>
          <w:tab w:val="left" w:pos="2880"/>
          <w:tab w:val="right" w:pos="8928"/>
        </w:tabs>
        <w:spacing w:after="120" w:line="320" w:lineRule="exact"/>
        <w:rPr>
          <w:rFonts w:ascii="Times New Roman" w:hAnsi="Times New Roman" w:cs="Times New Roman"/>
          <w:sz w:val="24"/>
        </w:rPr>
      </w:pPr>
    </w:p>
    <w:p w:rsidR="00D65DC3" w:rsidRPr="00BF35E3" w:rsidRDefault="00D65DC3" w:rsidP="00D65DC3">
      <w:pPr>
        <w:tabs>
          <w:tab w:val="left" w:pos="-720"/>
          <w:tab w:val="left" w:pos="1440"/>
          <w:tab w:val="left" w:pos="2160"/>
          <w:tab w:val="left" w:pos="2880"/>
          <w:tab w:val="right" w:pos="8928"/>
        </w:tabs>
        <w:spacing w:after="120" w:line="320" w:lineRule="exact"/>
        <w:rPr>
          <w:rFonts w:ascii="Times New Roman" w:hAnsi="Times New Roman" w:cs="Times New Roman"/>
          <w:sz w:val="24"/>
        </w:rPr>
      </w:pPr>
      <w:r w:rsidRPr="00BF35E3">
        <w:rPr>
          <w:rFonts w:ascii="Times New Roman" w:hAnsi="Times New Roman" w:cs="Times New Roman"/>
          <w:sz w:val="24"/>
        </w:rPr>
        <w:t>Eladó (Szállító) megnevezése:</w:t>
      </w:r>
    </w:p>
    <w:p w:rsidR="00D65DC3" w:rsidRPr="00BF35E3" w:rsidRDefault="00D65DC3" w:rsidP="00D65DC3">
      <w:pPr>
        <w:tabs>
          <w:tab w:val="left" w:pos="-720"/>
          <w:tab w:val="left" w:pos="1440"/>
          <w:tab w:val="left" w:pos="2160"/>
          <w:tab w:val="left" w:pos="2880"/>
          <w:tab w:val="right" w:pos="8928"/>
        </w:tabs>
        <w:spacing w:after="120" w:line="320" w:lineRule="exact"/>
        <w:rPr>
          <w:rFonts w:ascii="Times New Roman" w:hAnsi="Times New Roman" w:cs="Times New Roman"/>
          <w:sz w:val="24"/>
        </w:rPr>
      </w:pPr>
    </w:p>
    <w:p w:rsidR="00D65DC3" w:rsidRPr="00BF35E3" w:rsidRDefault="00D65DC3" w:rsidP="00D65DC3">
      <w:pPr>
        <w:tabs>
          <w:tab w:val="left" w:pos="-720"/>
          <w:tab w:val="left" w:pos="1440"/>
          <w:tab w:val="left" w:pos="2160"/>
          <w:tab w:val="left" w:pos="2880"/>
          <w:tab w:val="right" w:pos="8928"/>
        </w:tabs>
        <w:spacing w:after="120" w:line="320" w:lineRule="exact"/>
        <w:rPr>
          <w:rFonts w:ascii="Times New Roman" w:hAnsi="Times New Roman" w:cs="Times New Roman"/>
          <w:sz w:val="24"/>
        </w:rPr>
      </w:pPr>
      <w:r w:rsidRPr="00BF35E3">
        <w:rPr>
          <w:rFonts w:ascii="Times New Roman" w:hAnsi="Times New Roman" w:cs="Times New Roman"/>
          <w:sz w:val="24"/>
        </w:rPr>
        <w:t>A szállítás</w:t>
      </w:r>
      <w:r w:rsidR="00775842" w:rsidRPr="00BF35E3">
        <w:rPr>
          <w:rFonts w:ascii="Times New Roman" w:eastAsia="Times New Roman" w:hAnsi="Times New Roman"/>
          <w:sz w:val="24"/>
        </w:rPr>
        <w:t>, illetve a</w:t>
      </w:r>
      <w:r w:rsidR="00364643">
        <w:rPr>
          <w:rFonts w:ascii="Times New Roman" w:eastAsia="Times New Roman" w:hAnsi="Times New Roman"/>
          <w:sz w:val="24"/>
        </w:rPr>
        <w:t>z</w:t>
      </w:r>
      <w:r w:rsidR="00775842" w:rsidRPr="00BF35E3">
        <w:rPr>
          <w:rFonts w:ascii="Times New Roman" w:eastAsia="Times New Roman" w:hAnsi="Times New Roman"/>
          <w:sz w:val="24"/>
        </w:rPr>
        <w:t xml:space="preserve"> adásvétel</w:t>
      </w:r>
      <w:r w:rsidRPr="00BF35E3">
        <w:rPr>
          <w:rFonts w:ascii="Times New Roman" w:hAnsi="Times New Roman" w:cs="Times New Roman"/>
          <w:sz w:val="24"/>
        </w:rPr>
        <w:t xml:space="preserve"> tárgya</w:t>
      </w:r>
      <w:r w:rsidR="00010177">
        <w:rPr>
          <w:rFonts w:ascii="Times New Roman" w:hAnsi="Times New Roman" w:cs="Times New Roman"/>
          <w:sz w:val="24"/>
        </w:rPr>
        <w:t xml:space="preserve"> vagy mennyisége (élelmiszer vagy az élelmiszer alapanyag megnevezése és mennyisége)</w:t>
      </w:r>
      <w:r w:rsidRPr="00BF35E3">
        <w:rPr>
          <w:rFonts w:ascii="Times New Roman" w:hAnsi="Times New Roman" w:cs="Times New Roman"/>
          <w:sz w:val="24"/>
        </w:rPr>
        <w:t xml:space="preserve">: </w:t>
      </w:r>
    </w:p>
    <w:p w:rsidR="00775842" w:rsidRPr="00BF35E3" w:rsidRDefault="00775842" w:rsidP="00D65DC3">
      <w:pPr>
        <w:tabs>
          <w:tab w:val="left" w:pos="-720"/>
          <w:tab w:val="left" w:pos="1440"/>
          <w:tab w:val="left" w:pos="2160"/>
          <w:tab w:val="left" w:pos="2880"/>
          <w:tab w:val="right" w:pos="8928"/>
        </w:tabs>
        <w:spacing w:after="120" w:line="320" w:lineRule="exact"/>
        <w:rPr>
          <w:rFonts w:ascii="Times New Roman" w:hAnsi="Times New Roman" w:cs="Times New Roman"/>
          <w:sz w:val="24"/>
        </w:rPr>
      </w:pPr>
    </w:p>
    <w:p w:rsidR="00775842" w:rsidRPr="00BF35E3" w:rsidRDefault="00775842" w:rsidP="00D65DC3">
      <w:pPr>
        <w:tabs>
          <w:tab w:val="left" w:pos="-720"/>
          <w:tab w:val="left" w:pos="1440"/>
          <w:tab w:val="left" w:pos="2160"/>
          <w:tab w:val="left" w:pos="2880"/>
          <w:tab w:val="right" w:pos="8928"/>
        </w:tabs>
        <w:spacing w:after="120" w:line="320" w:lineRule="exact"/>
        <w:rPr>
          <w:rFonts w:ascii="Times New Roman" w:hAnsi="Times New Roman" w:cs="Times New Roman"/>
          <w:sz w:val="24"/>
        </w:rPr>
      </w:pPr>
      <w:r w:rsidRPr="00BF35E3">
        <w:rPr>
          <w:rFonts w:ascii="Times New Roman" w:eastAsia="Times New Roman" w:hAnsi="Times New Roman"/>
          <w:sz w:val="24"/>
        </w:rPr>
        <w:t>A szállítás, illetve a</w:t>
      </w:r>
      <w:r w:rsidR="00364643">
        <w:rPr>
          <w:rFonts w:ascii="Times New Roman" w:eastAsia="Times New Roman" w:hAnsi="Times New Roman"/>
          <w:sz w:val="24"/>
        </w:rPr>
        <w:t>z</w:t>
      </w:r>
      <w:r w:rsidRPr="00BF35E3">
        <w:rPr>
          <w:rFonts w:ascii="Times New Roman" w:eastAsia="Times New Roman" w:hAnsi="Times New Roman"/>
          <w:sz w:val="24"/>
        </w:rPr>
        <w:t xml:space="preserve"> adásvétel értéke, az ellenszolgáltatás összege:</w:t>
      </w:r>
    </w:p>
    <w:p w:rsidR="00D65DC3" w:rsidRPr="00BF35E3" w:rsidRDefault="00D65DC3" w:rsidP="00D65DC3">
      <w:pPr>
        <w:tabs>
          <w:tab w:val="left" w:pos="-720"/>
          <w:tab w:val="left" w:pos="1440"/>
          <w:tab w:val="left" w:pos="2160"/>
          <w:tab w:val="left" w:pos="2880"/>
          <w:tab w:val="right" w:pos="8928"/>
        </w:tabs>
        <w:spacing w:after="120" w:line="320" w:lineRule="exact"/>
        <w:rPr>
          <w:rFonts w:ascii="Times New Roman" w:hAnsi="Times New Roman" w:cs="Times New Roman"/>
          <w:sz w:val="24"/>
        </w:rPr>
      </w:pPr>
    </w:p>
    <w:p w:rsidR="00D65DC3" w:rsidRPr="00BF35E3" w:rsidRDefault="00775842" w:rsidP="00D65DC3">
      <w:pPr>
        <w:tabs>
          <w:tab w:val="left" w:pos="-720"/>
          <w:tab w:val="left" w:pos="1440"/>
          <w:tab w:val="left" w:pos="2160"/>
          <w:tab w:val="left" w:pos="2880"/>
          <w:tab w:val="right" w:pos="8928"/>
        </w:tabs>
        <w:spacing w:after="120" w:line="320" w:lineRule="exact"/>
        <w:rPr>
          <w:rFonts w:ascii="Times New Roman" w:hAnsi="Times New Roman" w:cs="Times New Roman"/>
          <w:sz w:val="24"/>
        </w:rPr>
      </w:pPr>
      <w:r w:rsidRPr="00BF35E3">
        <w:rPr>
          <w:rFonts w:ascii="Times New Roman" w:eastAsia="Times New Roman" w:hAnsi="Times New Roman"/>
          <w:sz w:val="24"/>
        </w:rPr>
        <w:t>A szállítási, illetve a</w:t>
      </w:r>
      <w:r w:rsidR="00364643">
        <w:rPr>
          <w:rFonts w:ascii="Times New Roman" w:eastAsia="Times New Roman" w:hAnsi="Times New Roman"/>
          <w:sz w:val="24"/>
        </w:rPr>
        <w:t>z</w:t>
      </w:r>
      <w:r w:rsidRPr="00BF35E3">
        <w:rPr>
          <w:rFonts w:ascii="Times New Roman" w:eastAsia="Times New Roman" w:hAnsi="Times New Roman"/>
          <w:sz w:val="24"/>
        </w:rPr>
        <w:t xml:space="preserve"> adásvételi időszak kezdete és vége (naptári napban meghatározva</w:t>
      </w:r>
      <w:r w:rsidR="00D65DC3" w:rsidRPr="00BF35E3">
        <w:rPr>
          <w:rFonts w:ascii="Times New Roman" w:hAnsi="Times New Roman" w:cs="Times New Roman"/>
          <w:sz w:val="24"/>
        </w:rPr>
        <w:t>:</w:t>
      </w:r>
    </w:p>
    <w:p w:rsidR="00D65DC3" w:rsidRPr="00BF35E3" w:rsidRDefault="00D65DC3" w:rsidP="00D65DC3">
      <w:pPr>
        <w:tabs>
          <w:tab w:val="left" w:pos="-720"/>
          <w:tab w:val="left" w:pos="1440"/>
          <w:tab w:val="left" w:pos="2160"/>
          <w:tab w:val="left" w:pos="2880"/>
          <w:tab w:val="right" w:pos="8928"/>
        </w:tabs>
        <w:spacing w:after="120" w:line="320" w:lineRule="exact"/>
        <w:rPr>
          <w:rFonts w:ascii="Times New Roman" w:hAnsi="Times New Roman" w:cs="Times New Roman"/>
          <w:sz w:val="24"/>
        </w:rPr>
      </w:pPr>
    </w:p>
    <w:p w:rsidR="00D65DC3" w:rsidRPr="00BF35E3" w:rsidRDefault="00D65DC3" w:rsidP="00D65DC3">
      <w:pPr>
        <w:tabs>
          <w:tab w:val="left" w:pos="-720"/>
          <w:tab w:val="left" w:pos="1440"/>
          <w:tab w:val="left" w:pos="2160"/>
          <w:tab w:val="left" w:pos="2880"/>
          <w:tab w:val="right" w:pos="8928"/>
        </w:tabs>
        <w:spacing w:after="120" w:line="320" w:lineRule="exact"/>
        <w:rPr>
          <w:rFonts w:ascii="Times New Roman" w:hAnsi="Times New Roman" w:cs="Times New Roman"/>
          <w:sz w:val="24"/>
        </w:rPr>
      </w:pPr>
      <w:r w:rsidRPr="00BF35E3">
        <w:rPr>
          <w:rFonts w:ascii="Times New Roman" w:hAnsi="Times New Roman" w:cs="Times New Roman"/>
          <w:sz w:val="24"/>
        </w:rPr>
        <w:t>Nyilatkozat arról, hogy a teljesítés az előírásoknak és a szerződésnek megfelelően történt-e:</w:t>
      </w:r>
    </w:p>
    <w:p w:rsidR="00D65DC3" w:rsidRPr="00BF35E3" w:rsidRDefault="00D65DC3" w:rsidP="00D65DC3">
      <w:pPr>
        <w:tabs>
          <w:tab w:val="left" w:pos="-720"/>
          <w:tab w:val="left" w:pos="1440"/>
          <w:tab w:val="left" w:pos="2160"/>
          <w:tab w:val="left" w:pos="2880"/>
          <w:tab w:val="right" w:pos="8928"/>
        </w:tabs>
        <w:spacing w:after="120" w:line="320" w:lineRule="exact"/>
        <w:rPr>
          <w:rFonts w:ascii="Times New Roman" w:hAnsi="Times New Roman" w:cs="Times New Roman"/>
          <w:sz w:val="24"/>
        </w:rPr>
      </w:pPr>
    </w:p>
    <w:p w:rsidR="00D65DC3" w:rsidRPr="00BF35E3" w:rsidRDefault="00D65DC3" w:rsidP="00D65DC3">
      <w:pPr>
        <w:tabs>
          <w:tab w:val="left" w:pos="-720"/>
          <w:tab w:val="left" w:pos="1440"/>
          <w:tab w:val="left" w:pos="2160"/>
          <w:tab w:val="left" w:pos="2880"/>
          <w:tab w:val="right" w:pos="8928"/>
        </w:tabs>
        <w:spacing w:after="120" w:line="320" w:lineRule="exact"/>
        <w:rPr>
          <w:rFonts w:ascii="Times New Roman" w:hAnsi="Times New Roman" w:cs="Times New Roman"/>
          <w:sz w:val="24"/>
        </w:rPr>
      </w:pPr>
      <w:r w:rsidRPr="00BF35E3">
        <w:rPr>
          <w:rFonts w:ascii="Times New Roman" w:hAnsi="Times New Roman" w:cs="Times New Roman"/>
          <w:sz w:val="24"/>
        </w:rPr>
        <w:t xml:space="preserve">A referenciáról információt adó személy </w:t>
      </w:r>
    </w:p>
    <w:p w:rsidR="00D65DC3" w:rsidRPr="00BF35E3" w:rsidRDefault="00D65DC3" w:rsidP="00D65DC3">
      <w:pPr>
        <w:tabs>
          <w:tab w:val="left" w:pos="-720"/>
          <w:tab w:val="left" w:pos="1440"/>
          <w:tab w:val="left" w:pos="2160"/>
          <w:tab w:val="left" w:pos="2880"/>
          <w:tab w:val="right" w:pos="8928"/>
        </w:tabs>
        <w:spacing w:line="320" w:lineRule="exact"/>
        <w:rPr>
          <w:rFonts w:ascii="Times New Roman" w:hAnsi="Times New Roman" w:cs="Times New Roman"/>
          <w:sz w:val="24"/>
        </w:rPr>
      </w:pPr>
      <w:r w:rsidRPr="00BF35E3">
        <w:rPr>
          <w:rFonts w:ascii="Times New Roman" w:hAnsi="Times New Roman" w:cs="Times New Roman"/>
          <w:sz w:val="24"/>
        </w:rPr>
        <w:tab/>
        <w:t>Neve:</w:t>
      </w:r>
    </w:p>
    <w:p w:rsidR="00D65DC3" w:rsidRPr="00BF35E3" w:rsidRDefault="00D65DC3" w:rsidP="00D65DC3">
      <w:pPr>
        <w:tabs>
          <w:tab w:val="left" w:pos="-720"/>
          <w:tab w:val="left" w:pos="1440"/>
          <w:tab w:val="left" w:pos="2160"/>
          <w:tab w:val="left" w:pos="2880"/>
          <w:tab w:val="right" w:pos="8928"/>
        </w:tabs>
        <w:spacing w:line="320" w:lineRule="exact"/>
        <w:rPr>
          <w:rFonts w:ascii="Times New Roman" w:hAnsi="Times New Roman" w:cs="Times New Roman"/>
          <w:sz w:val="24"/>
        </w:rPr>
      </w:pPr>
      <w:r w:rsidRPr="00BF35E3">
        <w:rPr>
          <w:rFonts w:ascii="Times New Roman" w:hAnsi="Times New Roman" w:cs="Times New Roman"/>
          <w:sz w:val="24"/>
        </w:rPr>
        <w:tab/>
        <w:t>Beosztása:</w:t>
      </w:r>
    </w:p>
    <w:p w:rsidR="00D65DC3" w:rsidRPr="00BF35E3" w:rsidRDefault="00D65DC3" w:rsidP="00D65DC3">
      <w:pPr>
        <w:tabs>
          <w:tab w:val="left" w:pos="-720"/>
          <w:tab w:val="left" w:pos="1440"/>
          <w:tab w:val="left" w:pos="2160"/>
          <w:tab w:val="left" w:pos="2880"/>
          <w:tab w:val="right" w:pos="8928"/>
        </w:tabs>
        <w:spacing w:line="320" w:lineRule="exact"/>
        <w:rPr>
          <w:rFonts w:ascii="Times New Roman" w:hAnsi="Times New Roman" w:cs="Times New Roman"/>
          <w:sz w:val="24"/>
        </w:rPr>
      </w:pPr>
      <w:r w:rsidRPr="00BF35E3">
        <w:rPr>
          <w:rFonts w:ascii="Times New Roman" w:hAnsi="Times New Roman" w:cs="Times New Roman"/>
          <w:sz w:val="24"/>
        </w:rPr>
        <w:tab/>
        <w:t>Címe:</w:t>
      </w:r>
    </w:p>
    <w:p w:rsidR="00D65DC3" w:rsidRPr="00BF35E3" w:rsidRDefault="00D65DC3" w:rsidP="00D65DC3">
      <w:pPr>
        <w:tabs>
          <w:tab w:val="left" w:pos="-720"/>
          <w:tab w:val="left" w:pos="1440"/>
          <w:tab w:val="left" w:pos="2160"/>
          <w:tab w:val="left" w:pos="2880"/>
          <w:tab w:val="right" w:pos="8928"/>
        </w:tabs>
        <w:spacing w:line="320" w:lineRule="exact"/>
        <w:rPr>
          <w:rFonts w:ascii="Times New Roman" w:hAnsi="Times New Roman" w:cs="Times New Roman"/>
          <w:sz w:val="24"/>
        </w:rPr>
      </w:pPr>
      <w:r w:rsidRPr="00BF35E3">
        <w:rPr>
          <w:rFonts w:ascii="Times New Roman" w:hAnsi="Times New Roman" w:cs="Times New Roman"/>
          <w:sz w:val="24"/>
        </w:rPr>
        <w:tab/>
        <w:t>Telefonszáma:</w:t>
      </w:r>
    </w:p>
    <w:p w:rsidR="00D65DC3" w:rsidRPr="00BF35E3" w:rsidRDefault="00D65DC3" w:rsidP="00D65DC3">
      <w:pPr>
        <w:tabs>
          <w:tab w:val="left" w:pos="-720"/>
          <w:tab w:val="left" w:pos="1440"/>
          <w:tab w:val="left" w:pos="2160"/>
          <w:tab w:val="left" w:pos="2880"/>
          <w:tab w:val="right" w:pos="8928"/>
        </w:tabs>
        <w:spacing w:line="320" w:lineRule="exact"/>
        <w:rPr>
          <w:rFonts w:ascii="Times New Roman" w:hAnsi="Times New Roman" w:cs="Times New Roman"/>
          <w:sz w:val="24"/>
        </w:rPr>
      </w:pPr>
      <w:r w:rsidRPr="00BF35E3">
        <w:rPr>
          <w:rFonts w:ascii="Times New Roman" w:hAnsi="Times New Roman" w:cs="Times New Roman"/>
          <w:sz w:val="24"/>
        </w:rPr>
        <w:tab/>
        <w:t>Faxszáma:</w:t>
      </w:r>
    </w:p>
    <w:p w:rsidR="00D65DC3" w:rsidRPr="00BF35E3" w:rsidRDefault="00D65DC3" w:rsidP="00D65DC3">
      <w:pPr>
        <w:tabs>
          <w:tab w:val="left" w:pos="-720"/>
          <w:tab w:val="left" w:pos="1440"/>
          <w:tab w:val="left" w:pos="2160"/>
          <w:tab w:val="left" w:pos="2880"/>
          <w:tab w:val="right" w:pos="8928"/>
        </w:tabs>
        <w:spacing w:line="320" w:lineRule="exact"/>
        <w:rPr>
          <w:rFonts w:ascii="Times New Roman" w:hAnsi="Times New Roman" w:cs="Times New Roman"/>
          <w:sz w:val="24"/>
        </w:rPr>
      </w:pPr>
      <w:r w:rsidRPr="00BF35E3">
        <w:rPr>
          <w:rFonts w:ascii="Times New Roman" w:hAnsi="Times New Roman" w:cs="Times New Roman"/>
          <w:sz w:val="24"/>
        </w:rPr>
        <w:tab/>
        <w:t>E-mail címe:</w:t>
      </w:r>
    </w:p>
    <w:p w:rsidR="00D65DC3" w:rsidRPr="00BF35E3" w:rsidRDefault="00D65DC3" w:rsidP="00D65DC3">
      <w:pPr>
        <w:tabs>
          <w:tab w:val="left" w:pos="-720"/>
          <w:tab w:val="left" w:pos="1440"/>
          <w:tab w:val="left" w:pos="2160"/>
          <w:tab w:val="left" w:pos="2880"/>
          <w:tab w:val="right" w:pos="8928"/>
        </w:tabs>
        <w:spacing w:line="320" w:lineRule="exact"/>
        <w:rPr>
          <w:rFonts w:ascii="Times New Roman" w:hAnsi="Times New Roman" w:cs="Times New Roman"/>
          <w:sz w:val="24"/>
        </w:rPr>
      </w:pPr>
    </w:p>
    <w:tbl>
      <w:tblPr>
        <w:tblW w:w="0" w:type="auto"/>
        <w:tblLayout w:type="fixed"/>
        <w:tblCellMar>
          <w:left w:w="70" w:type="dxa"/>
          <w:right w:w="70" w:type="dxa"/>
        </w:tblCellMar>
        <w:tblLook w:val="0000" w:firstRow="0" w:lastRow="0" w:firstColumn="0" w:lastColumn="0" w:noHBand="0" w:noVBand="0"/>
      </w:tblPr>
      <w:tblGrid>
        <w:gridCol w:w="4606"/>
        <w:gridCol w:w="4606"/>
      </w:tblGrid>
      <w:tr w:rsidR="00D65DC3" w:rsidRPr="00BF35E3" w:rsidTr="005F5326">
        <w:tc>
          <w:tcPr>
            <w:tcW w:w="4606" w:type="dxa"/>
          </w:tcPr>
          <w:p w:rsidR="00D65DC3" w:rsidRPr="00BF35E3" w:rsidRDefault="00D65DC3" w:rsidP="005F5326">
            <w:pPr>
              <w:rPr>
                <w:rFonts w:ascii="Times New Roman" w:hAnsi="Times New Roman" w:cs="Times New Roman"/>
                <w:sz w:val="24"/>
              </w:rPr>
            </w:pPr>
          </w:p>
          <w:p w:rsidR="00D65DC3" w:rsidRPr="00BF35E3" w:rsidRDefault="00D65DC3" w:rsidP="005F5326">
            <w:pPr>
              <w:rPr>
                <w:rFonts w:ascii="Times New Roman" w:hAnsi="Times New Roman" w:cs="Times New Roman"/>
                <w:sz w:val="24"/>
              </w:rPr>
            </w:pPr>
            <w:r w:rsidRPr="00BF35E3">
              <w:rPr>
                <w:rFonts w:ascii="Times New Roman" w:hAnsi="Times New Roman" w:cs="Times New Roman"/>
                <w:sz w:val="24"/>
              </w:rPr>
              <w:t>Kelt:</w:t>
            </w:r>
          </w:p>
        </w:tc>
        <w:tc>
          <w:tcPr>
            <w:tcW w:w="4606" w:type="dxa"/>
          </w:tcPr>
          <w:p w:rsidR="00D65DC3" w:rsidRPr="00BF35E3" w:rsidRDefault="00D65DC3" w:rsidP="005F5326">
            <w:pPr>
              <w:jc w:val="center"/>
              <w:rPr>
                <w:rFonts w:ascii="Times New Roman" w:hAnsi="Times New Roman" w:cs="Times New Roman"/>
                <w:sz w:val="24"/>
              </w:rPr>
            </w:pPr>
          </w:p>
          <w:p w:rsidR="00D65DC3" w:rsidRPr="00BF35E3" w:rsidRDefault="00D65DC3" w:rsidP="005F5326">
            <w:pPr>
              <w:jc w:val="center"/>
              <w:rPr>
                <w:rFonts w:ascii="Times New Roman" w:hAnsi="Times New Roman" w:cs="Times New Roman"/>
                <w:sz w:val="24"/>
              </w:rPr>
            </w:pPr>
            <w:r w:rsidRPr="00BF35E3">
              <w:rPr>
                <w:rFonts w:ascii="Times New Roman" w:hAnsi="Times New Roman" w:cs="Times New Roman"/>
                <w:sz w:val="24"/>
              </w:rPr>
              <w:t>………………………………</w:t>
            </w:r>
          </w:p>
        </w:tc>
      </w:tr>
      <w:tr w:rsidR="00D65DC3" w:rsidRPr="00BF35E3" w:rsidTr="005F5326">
        <w:tc>
          <w:tcPr>
            <w:tcW w:w="4606" w:type="dxa"/>
          </w:tcPr>
          <w:p w:rsidR="00D65DC3" w:rsidRPr="00BF35E3" w:rsidRDefault="00D65DC3" w:rsidP="005F5326">
            <w:pPr>
              <w:rPr>
                <w:rFonts w:ascii="Times New Roman" w:hAnsi="Times New Roman" w:cs="Times New Roman"/>
                <w:sz w:val="24"/>
              </w:rPr>
            </w:pPr>
          </w:p>
        </w:tc>
        <w:tc>
          <w:tcPr>
            <w:tcW w:w="4606" w:type="dxa"/>
          </w:tcPr>
          <w:p w:rsidR="00D65DC3" w:rsidRPr="00BF35E3" w:rsidRDefault="00D65DC3" w:rsidP="005F5326">
            <w:pPr>
              <w:jc w:val="center"/>
              <w:rPr>
                <w:rFonts w:ascii="Times New Roman" w:hAnsi="Times New Roman" w:cs="Times New Roman"/>
                <w:sz w:val="24"/>
              </w:rPr>
            </w:pPr>
            <w:r w:rsidRPr="00BF35E3">
              <w:rPr>
                <w:rFonts w:ascii="Times New Roman" w:hAnsi="Times New Roman" w:cs="Times New Roman"/>
                <w:sz w:val="24"/>
              </w:rPr>
              <w:t>cégszerű aláírás</w:t>
            </w:r>
          </w:p>
        </w:tc>
      </w:tr>
    </w:tbl>
    <w:p w:rsidR="00D65DC3" w:rsidRPr="00BF35E3" w:rsidRDefault="00D65DC3" w:rsidP="00D65DC3">
      <w:pPr>
        <w:jc w:val="center"/>
        <w:rPr>
          <w:rFonts w:ascii="Times New Roman" w:hAnsi="Times New Roman" w:cs="Times New Roman"/>
          <w:sz w:val="24"/>
        </w:rPr>
      </w:pPr>
    </w:p>
    <w:p w:rsidR="00D65DC3" w:rsidRPr="00BF35E3" w:rsidRDefault="00D65DC3" w:rsidP="00D65DC3">
      <w:pPr>
        <w:jc w:val="center"/>
        <w:rPr>
          <w:rFonts w:ascii="Times New Roman" w:hAnsi="Times New Roman" w:cs="Times New Roman"/>
          <w:sz w:val="24"/>
        </w:rPr>
        <w:sectPr w:rsidR="00D65DC3" w:rsidRPr="00BF35E3" w:rsidSect="00D65DC3">
          <w:pgSz w:w="11906" w:h="16838" w:code="9"/>
          <w:pgMar w:top="1083" w:right="1418" w:bottom="1134" w:left="1276" w:header="567" w:footer="465" w:gutter="0"/>
          <w:cols w:space="708"/>
          <w:docGrid w:linePitch="360"/>
        </w:sectPr>
      </w:pPr>
    </w:p>
    <w:p w:rsidR="00CC1E36" w:rsidRPr="00BF35E3" w:rsidRDefault="00CC1E36" w:rsidP="00CC1E36">
      <w:pPr>
        <w:pStyle w:val="WZMstyle"/>
        <w:tabs>
          <w:tab w:val="clear" w:pos="3414"/>
        </w:tabs>
        <w:ind w:left="0" w:firstLine="0"/>
        <w:rPr>
          <w:rFonts w:ascii="Times New Roman" w:hAnsi="Times New Roman" w:cs="Times New Roman"/>
          <w:sz w:val="24"/>
        </w:rPr>
      </w:pPr>
      <w:bookmarkStart w:id="221" w:name="_Toc217288967"/>
      <w:bookmarkStart w:id="222" w:name="_Toc217288968"/>
      <w:bookmarkStart w:id="223" w:name="_Toc217288970"/>
      <w:bookmarkStart w:id="224" w:name="_Toc217288972"/>
      <w:bookmarkStart w:id="225" w:name="_Toc217288974"/>
      <w:bookmarkStart w:id="226" w:name="_Toc217288976"/>
      <w:bookmarkStart w:id="227" w:name="_Toc217288978"/>
      <w:bookmarkStart w:id="228" w:name="_Toc217288980"/>
      <w:bookmarkStart w:id="229" w:name="_Toc217288982"/>
      <w:bookmarkStart w:id="230" w:name="_Toc217288984"/>
      <w:bookmarkStart w:id="231" w:name="_Toc217288986"/>
      <w:bookmarkStart w:id="232" w:name="_Toc217288993"/>
      <w:bookmarkStart w:id="233" w:name="_Toc217288996"/>
      <w:bookmarkStart w:id="234" w:name="_Toc217288997"/>
      <w:bookmarkStart w:id="235" w:name="_Toc217288998"/>
      <w:bookmarkStart w:id="236" w:name="_Toc217288999"/>
      <w:bookmarkStart w:id="237" w:name="_Toc217289000"/>
      <w:bookmarkStart w:id="238" w:name="_Toc217289001"/>
      <w:bookmarkStart w:id="239" w:name="_Toc217289002"/>
      <w:bookmarkStart w:id="240" w:name="_Toc217289003"/>
      <w:bookmarkStart w:id="241" w:name="_Toc217289004"/>
      <w:bookmarkStart w:id="242" w:name="_Toc217289005"/>
      <w:bookmarkStart w:id="243" w:name="_Toc217289006"/>
      <w:bookmarkStart w:id="244" w:name="_Toc217289007"/>
      <w:bookmarkStart w:id="245" w:name="_Toc217289008"/>
      <w:bookmarkStart w:id="246" w:name="_Toc217289009"/>
      <w:bookmarkStart w:id="247" w:name="_Toc217289011"/>
      <w:bookmarkStart w:id="248" w:name="_Toc217289014"/>
      <w:bookmarkStart w:id="249" w:name="_Toc217289018"/>
      <w:bookmarkStart w:id="250" w:name="_Toc217289019"/>
      <w:bookmarkStart w:id="251" w:name="_Toc217289020"/>
      <w:bookmarkStart w:id="252" w:name="_Toc217289030"/>
      <w:bookmarkStart w:id="253" w:name="_Toc217289031"/>
      <w:bookmarkStart w:id="254" w:name="_Toc217289033"/>
      <w:bookmarkStart w:id="255" w:name="_Toc217289035"/>
      <w:bookmarkStart w:id="256" w:name="_Toc217289036"/>
      <w:bookmarkStart w:id="257" w:name="_Toc217289040"/>
      <w:bookmarkStart w:id="258" w:name="_Toc217289044"/>
      <w:bookmarkStart w:id="259" w:name="_Toc217289048"/>
      <w:bookmarkStart w:id="260" w:name="_Toc217289050"/>
      <w:bookmarkStart w:id="261" w:name="_Toc217289056"/>
      <w:bookmarkStart w:id="262" w:name="_Toc217289057"/>
      <w:bookmarkStart w:id="263" w:name="_Toc217289058"/>
      <w:bookmarkStart w:id="264" w:name="_Toc217289059"/>
      <w:bookmarkStart w:id="265" w:name="_Toc217289060"/>
      <w:bookmarkStart w:id="266" w:name="_Toc217289061"/>
      <w:bookmarkStart w:id="267" w:name="_Toc217289062"/>
      <w:bookmarkStart w:id="268" w:name="_Toc217289063"/>
      <w:bookmarkStart w:id="269" w:name="_Toc217289064"/>
      <w:bookmarkStart w:id="270" w:name="_Toc217289065"/>
      <w:bookmarkStart w:id="271" w:name="_Toc217289066"/>
      <w:bookmarkStart w:id="272" w:name="_Toc217289067"/>
      <w:bookmarkStart w:id="273" w:name="_Toc217289068"/>
      <w:bookmarkStart w:id="274" w:name="_Toc217289069"/>
      <w:bookmarkStart w:id="275" w:name="_Toc217289070"/>
      <w:bookmarkStart w:id="276" w:name="_Toc217289071"/>
      <w:bookmarkStart w:id="277" w:name="_Toc217289072"/>
      <w:bookmarkStart w:id="278" w:name="_Toc217289073"/>
      <w:bookmarkStart w:id="279" w:name="_Toc217289075"/>
      <w:bookmarkStart w:id="280" w:name="_Toc217289077"/>
      <w:bookmarkStart w:id="281" w:name="_Toc217289078"/>
      <w:bookmarkStart w:id="282" w:name="_Toc217289079"/>
      <w:bookmarkStart w:id="283" w:name="_Toc217289091"/>
      <w:bookmarkStart w:id="284" w:name="_Toc217289092"/>
      <w:bookmarkStart w:id="285" w:name="_Toc217289099"/>
      <w:bookmarkStart w:id="286" w:name="_Toc217289102"/>
      <w:bookmarkStart w:id="287" w:name="_Toc217289105"/>
      <w:bookmarkStart w:id="288" w:name="_Toc217289106"/>
      <w:bookmarkStart w:id="289" w:name="_Toc217289113"/>
      <w:bookmarkStart w:id="290" w:name="_Toc217289116"/>
      <w:bookmarkStart w:id="291" w:name="_Toc217289119"/>
      <w:bookmarkStart w:id="292" w:name="_Toc217289120"/>
      <w:bookmarkStart w:id="293" w:name="_Toc217289127"/>
      <w:bookmarkStart w:id="294" w:name="_Toc217289130"/>
      <w:bookmarkStart w:id="295" w:name="_Toc217289133"/>
      <w:bookmarkStart w:id="296" w:name="_Toc217289134"/>
      <w:bookmarkStart w:id="297" w:name="_Toc217289135"/>
      <w:bookmarkStart w:id="298" w:name="_Toc217289144"/>
      <w:bookmarkStart w:id="299" w:name="_Toc217289154"/>
      <w:bookmarkStart w:id="300" w:name="_Toc217289159"/>
      <w:bookmarkStart w:id="301" w:name="_Toc217289164"/>
      <w:bookmarkStart w:id="302" w:name="_Toc217289165"/>
      <w:bookmarkStart w:id="303" w:name="_Toc217289166"/>
      <w:bookmarkStart w:id="304" w:name="_Toc217289167"/>
      <w:bookmarkStart w:id="305" w:name="_Toc217289168"/>
      <w:bookmarkStart w:id="306" w:name="_Toc217289169"/>
      <w:bookmarkStart w:id="307" w:name="_Toc217289171"/>
      <w:bookmarkStart w:id="308" w:name="_Toc217289173"/>
      <w:bookmarkStart w:id="309" w:name="_Toc217289174"/>
      <w:bookmarkStart w:id="310" w:name="_Toc217289180"/>
      <w:bookmarkStart w:id="311" w:name="_Toc217289182"/>
      <w:bookmarkStart w:id="312" w:name="_Toc217289189"/>
      <w:bookmarkStart w:id="313" w:name="_Toc217289190"/>
      <w:bookmarkStart w:id="314" w:name="_Toc217289191"/>
      <w:bookmarkStart w:id="315" w:name="_Toc217289192"/>
      <w:bookmarkStart w:id="316" w:name="_Toc217289193"/>
      <w:bookmarkStart w:id="317" w:name="_Toc217289194"/>
      <w:bookmarkStart w:id="318" w:name="_Toc217289195"/>
      <w:bookmarkStart w:id="319" w:name="_Toc217289196"/>
      <w:bookmarkStart w:id="320" w:name="_Toc217289197"/>
      <w:bookmarkStart w:id="321" w:name="_Toc217289198"/>
      <w:bookmarkStart w:id="322" w:name="_Toc217289199"/>
      <w:bookmarkStart w:id="323" w:name="_Toc217289200"/>
      <w:bookmarkStart w:id="324" w:name="_Toc217289201"/>
      <w:bookmarkStart w:id="325" w:name="_Toc217289202"/>
      <w:bookmarkStart w:id="326" w:name="_Toc217289203"/>
      <w:bookmarkStart w:id="327" w:name="_Toc217289204"/>
      <w:bookmarkStart w:id="328" w:name="_Toc217289205"/>
      <w:bookmarkStart w:id="329" w:name="_Toc217289206"/>
      <w:bookmarkStart w:id="330" w:name="_Toc217289209"/>
      <w:bookmarkStart w:id="331" w:name="_Toc217289211"/>
      <w:bookmarkStart w:id="332" w:name="_Toc217289212"/>
      <w:bookmarkStart w:id="333" w:name="_Toc217289213"/>
      <w:bookmarkStart w:id="334" w:name="_Toc217289215"/>
      <w:bookmarkStart w:id="335" w:name="_Toc217289217"/>
      <w:bookmarkStart w:id="336" w:name="_Toc217289218"/>
      <w:bookmarkStart w:id="337" w:name="_Toc217289227"/>
      <w:bookmarkStart w:id="338" w:name="_Toc217289238"/>
      <w:bookmarkStart w:id="339" w:name="_Toc217289239"/>
      <w:bookmarkStart w:id="340" w:name="_Toc217289247"/>
      <w:bookmarkStart w:id="341" w:name="_Toc217289258"/>
      <w:bookmarkStart w:id="342" w:name="_Toc217289259"/>
      <w:bookmarkStart w:id="343" w:name="_Toc217289267"/>
      <w:bookmarkStart w:id="344" w:name="_Toc217289278"/>
      <w:bookmarkStart w:id="345" w:name="_Toc217289279"/>
      <w:bookmarkStart w:id="346" w:name="_Toc217289285"/>
      <w:bookmarkStart w:id="347" w:name="_Toc217289292"/>
      <w:bookmarkStart w:id="348" w:name="_Toc217289293"/>
      <w:bookmarkStart w:id="349" w:name="_Toc217289295"/>
      <w:bookmarkStart w:id="350" w:name="_Toc217289297"/>
      <w:bookmarkStart w:id="351" w:name="_Toc217289298"/>
      <w:bookmarkStart w:id="352" w:name="_Toc217289300"/>
      <w:bookmarkStart w:id="353" w:name="_Toc217289301"/>
      <w:bookmarkStart w:id="354" w:name="_Toc217289303"/>
      <w:bookmarkStart w:id="355" w:name="_Toc217289304"/>
      <w:bookmarkStart w:id="356" w:name="_Toc217289305"/>
      <w:bookmarkStart w:id="357" w:name="_Toc217289314"/>
      <w:bookmarkStart w:id="358" w:name="_Toc217289325"/>
      <w:bookmarkStart w:id="359" w:name="_Toc217289326"/>
      <w:bookmarkStart w:id="360" w:name="_Toc217289331"/>
      <w:bookmarkStart w:id="361" w:name="_Toc217289333"/>
      <w:bookmarkStart w:id="362" w:name="_Toc217289340"/>
      <w:bookmarkStart w:id="363" w:name="_Toc217289342"/>
      <w:bookmarkStart w:id="364" w:name="_Toc217289344"/>
      <w:bookmarkStart w:id="365" w:name="_Toc217289346"/>
      <w:bookmarkStart w:id="366" w:name="_Toc217289348"/>
      <w:bookmarkStart w:id="367" w:name="_Toc217289349"/>
      <w:bookmarkStart w:id="368" w:name="_Toc217289358"/>
      <w:bookmarkStart w:id="369" w:name="_Toc217289369"/>
      <w:bookmarkStart w:id="370" w:name="_Toc217289379"/>
      <w:bookmarkStart w:id="371" w:name="_Toc217289384"/>
      <w:bookmarkStart w:id="372" w:name="_Toc217289386"/>
      <w:bookmarkStart w:id="373" w:name="_Toc217289393"/>
      <w:bookmarkStart w:id="374" w:name="_Toc217289395"/>
      <w:bookmarkStart w:id="375" w:name="_Toc217289397"/>
      <w:bookmarkStart w:id="376" w:name="_Toc217289399"/>
      <w:bookmarkStart w:id="377" w:name="_Toc217289401"/>
      <w:bookmarkStart w:id="378" w:name="_Toc217289402"/>
      <w:bookmarkStart w:id="379" w:name="_Toc217289411"/>
      <w:bookmarkStart w:id="380" w:name="_Toc217289422"/>
      <w:bookmarkStart w:id="381" w:name="_Toc217289432"/>
      <w:bookmarkStart w:id="382" w:name="_Toc217289437"/>
      <w:bookmarkStart w:id="383" w:name="_Toc217289439"/>
      <w:bookmarkStart w:id="384" w:name="_Toc217289446"/>
      <w:bookmarkStart w:id="385" w:name="_Toc217289448"/>
      <w:bookmarkStart w:id="386" w:name="_Toc217289450"/>
      <w:bookmarkStart w:id="387" w:name="_Toc217289452"/>
      <w:bookmarkStart w:id="388" w:name="_Toc217289454"/>
      <w:bookmarkStart w:id="389" w:name="_Toc217289455"/>
      <w:bookmarkStart w:id="390" w:name="_Toc217289464"/>
      <w:bookmarkStart w:id="391" w:name="_Toc217289475"/>
      <w:bookmarkStart w:id="392" w:name="_Toc217289485"/>
      <w:bookmarkStart w:id="393" w:name="_Toc217289491"/>
      <w:bookmarkStart w:id="394" w:name="_Toc217289498"/>
      <w:bookmarkStart w:id="395" w:name="_Toc217289499"/>
      <w:bookmarkStart w:id="396" w:name="_Toc217289500"/>
      <w:bookmarkStart w:id="397" w:name="_Toc217289501"/>
      <w:bookmarkStart w:id="398" w:name="_Toc217289502"/>
      <w:bookmarkStart w:id="399" w:name="_Toc217289503"/>
      <w:bookmarkStart w:id="400" w:name="_Toc217289504"/>
      <w:bookmarkStart w:id="401" w:name="_Toc217289505"/>
      <w:bookmarkStart w:id="402" w:name="_Toc217289506"/>
      <w:bookmarkStart w:id="403" w:name="_Toc217289507"/>
      <w:bookmarkStart w:id="404" w:name="_Toc217289508"/>
      <w:bookmarkStart w:id="405" w:name="_Toc217289509"/>
      <w:bookmarkStart w:id="406" w:name="_Toc217289510"/>
      <w:bookmarkStart w:id="407" w:name="_Toc217289511"/>
      <w:bookmarkStart w:id="408" w:name="_Toc217289512"/>
      <w:bookmarkStart w:id="409" w:name="_Toc217289513"/>
      <w:bookmarkStart w:id="410" w:name="_Toc217289515"/>
      <w:bookmarkStart w:id="411" w:name="_Toc217289516"/>
      <w:bookmarkStart w:id="412" w:name="_Toc217289518"/>
      <w:bookmarkStart w:id="413" w:name="_Toc217289520"/>
      <w:bookmarkStart w:id="414" w:name="_Toc217289521"/>
      <w:bookmarkStart w:id="415" w:name="_Toc217289523"/>
      <w:bookmarkStart w:id="416" w:name="_Toc217289525"/>
      <w:bookmarkStart w:id="417" w:name="_Toc217289526"/>
      <w:bookmarkStart w:id="418" w:name="_Toc217289535"/>
      <w:bookmarkStart w:id="419" w:name="_Toc217289546"/>
      <w:bookmarkStart w:id="420" w:name="_Toc217289556"/>
      <w:bookmarkStart w:id="421" w:name="_Toc217289561"/>
      <w:bookmarkStart w:id="422" w:name="_Toc217289563"/>
      <w:bookmarkStart w:id="423" w:name="_Toc217289570"/>
      <w:bookmarkStart w:id="424" w:name="_Toc217289572"/>
      <w:bookmarkStart w:id="425" w:name="_Toc217289574"/>
      <w:bookmarkStart w:id="426" w:name="_Toc217289575"/>
      <w:bookmarkStart w:id="427" w:name="_Toc217289577"/>
      <w:bookmarkStart w:id="428" w:name="_Toc217289578"/>
      <w:bookmarkStart w:id="429" w:name="_Toc217289580"/>
      <w:bookmarkStart w:id="430" w:name="_Toc217289581"/>
      <w:bookmarkStart w:id="431" w:name="_Toc217289582"/>
      <w:bookmarkStart w:id="432" w:name="_Toc217289591"/>
      <w:bookmarkStart w:id="433" w:name="_Toc217289602"/>
      <w:bookmarkStart w:id="434" w:name="_Toc217289603"/>
      <w:bookmarkStart w:id="435" w:name="_Toc217289608"/>
      <w:bookmarkStart w:id="436" w:name="_Toc217289610"/>
      <w:bookmarkStart w:id="437" w:name="_Toc217289617"/>
      <w:bookmarkStart w:id="438" w:name="_Toc217289619"/>
      <w:bookmarkStart w:id="439" w:name="_Toc217289621"/>
      <w:bookmarkStart w:id="440" w:name="_Toc217289623"/>
      <w:bookmarkStart w:id="441" w:name="_Toc217289625"/>
      <w:bookmarkStart w:id="442" w:name="_Toc217289626"/>
      <w:bookmarkStart w:id="443" w:name="_Toc217289635"/>
      <w:bookmarkStart w:id="444" w:name="_Toc217289646"/>
      <w:bookmarkStart w:id="445" w:name="_Toc217289656"/>
      <w:bookmarkStart w:id="446" w:name="_Toc217289661"/>
      <w:bookmarkStart w:id="447" w:name="_Toc217289663"/>
      <w:bookmarkStart w:id="448" w:name="_Toc217289670"/>
      <w:bookmarkStart w:id="449" w:name="_Toc217289672"/>
      <w:bookmarkStart w:id="450" w:name="_Toc217289674"/>
      <w:bookmarkStart w:id="451" w:name="_Toc217289676"/>
      <w:bookmarkStart w:id="452" w:name="_Toc217289677"/>
      <w:bookmarkStart w:id="453" w:name="_Toc217289679"/>
      <w:bookmarkStart w:id="454" w:name="_Toc217289680"/>
      <w:bookmarkStart w:id="455" w:name="_Toc217289681"/>
      <w:bookmarkStart w:id="456" w:name="_Toc217289690"/>
      <w:bookmarkStart w:id="457" w:name="_Toc217289701"/>
      <w:bookmarkStart w:id="458" w:name="_Toc217289702"/>
      <w:bookmarkStart w:id="459" w:name="_Toc217289707"/>
      <w:bookmarkStart w:id="460" w:name="_Toc217289709"/>
      <w:bookmarkStart w:id="461" w:name="_Toc217289716"/>
      <w:bookmarkStart w:id="462" w:name="_Toc217289717"/>
      <w:bookmarkStart w:id="463" w:name="_Toc217289718"/>
      <w:bookmarkStart w:id="464" w:name="_Toc217289719"/>
      <w:bookmarkStart w:id="465" w:name="_Toc217289720"/>
      <w:bookmarkStart w:id="466" w:name="_Toc217289721"/>
      <w:bookmarkStart w:id="467" w:name="_Toc217289722"/>
      <w:bookmarkStart w:id="468" w:name="_Toc217289723"/>
      <w:bookmarkStart w:id="469" w:name="_Toc217289724"/>
      <w:bookmarkStart w:id="470" w:name="_Toc217289725"/>
      <w:bookmarkStart w:id="471" w:name="_Toc217289726"/>
      <w:bookmarkStart w:id="472" w:name="_Toc217289727"/>
      <w:bookmarkStart w:id="473" w:name="_Toc217289728"/>
      <w:bookmarkStart w:id="474" w:name="_Toc217289729"/>
      <w:bookmarkStart w:id="475" w:name="_Toc217289730"/>
      <w:bookmarkStart w:id="476" w:name="_Toc217289731"/>
      <w:bookmarkStart w:id="477" w:name="_Toc217289732"/>
      <w:bookmarkStart w:id="478" w:name="_Toc217289733"/>
      <w:bookmarkStart w:id="479" w:name="_Toc217289735"/>
      <w:bookmarkStart w:id="480" w:name="_Toc217289736"/>
      <w:bookmarkStart w:id="481" w:name="_Toc217289737"/>
      <w:bookmarkStart w:id="482" w:name="_Toc217289738"/>
      <w:bookmarkStart w:id="483" w:name="_Toc217289739"/>
      <w:bookmarkStart w:id="484" w:name="_Toc217289742"/>
      <w:bookmarkStart w:id="485" w:name="_Toc217289743"/>
      <w:bookmarkStart w:id="486" w:name="_Toc217289744"/>
      <w:bookmarkStart w:id="487" w:name="_Toc217289745"/>
      <w:bookmarkStart w:id="488" w:name="_Toc217289746"/>
      <w:bookmarkStart w:id="489" w:name="_Toc217289747"/>
      <w:bookmarkStart w:id="490" w:name="_Toc217289752"/>
      <w:bookmarkStart w:id="491" w:name="_Toc217289754"/>
      <w:bookmarkStart w:id="492" w:name="_Toc217289761"/>
      <w:bookmarkStart w:id="493" w:name="_Toc217289762"/>
      <w:bookmarkStart w:id="494" w:name="_Toc217289763"/>
      <w:bookmarkStart w:id="495" w:name="_Toc217289764"/>
      <w:bookmarkStart w:id="496" w:name="_Toc217289765"/>
      <w:bookmarkStart w:id="497" w:name="_Toc217289766"/>
      <w:bookmarkStart w:id="498" w:name="_Toc217289767"/>
      <w:bookmarkStart w:id="499" w:name="_Toc217289768"/>
      <w:bookmarkStart w:id="500" w:name="_Toc217289769"/>
      <w:bookmarkStart w:id="501" w:name="_Toc217289770"/>
      <w:bookmarkStart w:id="502" w:name="_Toc217289771"/>
      <w:bookmarkStart w:id="503" w:name="_Toc217289772"/>
      <w:bookmarkStart w:id="504" w:name="_Toc217289773"/>
      <w:bookmarkStart w:id="505" w:name="_Toc217289774"/>
      <w:bookmarkStart w:id="506" w:name="_Toc217289775"/>
      <w:bookmarkStart w:id="507" w:name="_Toc217289776"/>
      <w:bookmarkStart w:id="508" w:name="_Toc217289777"/>
      <w:bookmarkStart w:id="509" w:name="_Toc217289779"/>
      <w:bookmarkStart w:id="510" w:name="_Toc217289780"/>
      <w:bookmarkStart w:id="511" w:name="_Toc217289782"/>
      <w:bookmarkStart w:id="512" w:name="_Toc217289792"/>
      <w:bookmarkStart w:id="513" w:name="_Toc217289793"/>
      <w:bookmarkStart w:id="514" w:name="_Toc217289795"/>
      <w:bookmarkStart w:id="515" w:name="_Toc217289802"/>
      <w:bookmarkStart w:id="516" w:name="_Toc217289804"/>
      <w:bookmarkStart w:id="517" w:name="_Toc217289817"/>
      <w:bookmarkStart w:id="518" w:name="_Toc217289818"/>
      <w:bookmarkStart w:id="519" w:name="_Toc217289819"/>
      <w:bookmarkStart w:id="520" w:name="_Toc217289820"/>
      <w:bookmarkStart w:id="521" w:name="_Toc217289821"/>
      <w:bookmarkStart w:id="522" w:name="_Toc217289822"/>
      <w:bookmarkStart w:id="523" w:name="_Toc217289823"/>
      <w:bookmarkStart w:id="524" w:name="_Toc217289824"/>
      <w:bookmarkStart w:id="525" w:name="_Toc217289825"/>
      <w:bookmarkStart w:id="526" w:name="_Toc217289826"/>
      <w:bookmarkStart w:id="527" w:name="_Toc217289827"/>
      <w:bookmarkStart w:id="528" w:name="_Toc217289828"/>
      <w:bookmarkStart w:id="529" w:name="_Toc217289829"/>
      <w:bookmarkStart w:id="530" w:name="_Toc217289830"/>
      <w:bookmarkStart w:id="531" w:name="_Toc217289831"/>
      <w:bookmarkStart w:id="532" w:name="_Toc217289832"/>
      <w:bookmarkStart w:id="533" w:name="_Toc217289833"/>
      <w:bookmarkStart w:id="534" w:name="_Toc217289834"/>
      <w:bookmarkStart w:id="535" w:name="_Toc217289835"/>
      <w:bookmarkStart w:id="536" w:name="_Toc217289836"/>
      <w:bookmarkStart w:id="537" w:name="_Toc217289838"/>
      <w:bookmarkStart w:id="538" w:name="_Toc217289839"/>
      <w:bookmarkStart w:id="539" w:name="_Toc217289842"/>
      <w:bookmarkStart w:id="540" w:name="_Toc217289843"/>
      <w:bookmarkStart w:id="541" w:name="_Toc217289845"/>
      <w:bookmarkStart w:id="542" w:name="_Toc217289855"/>
      <w:bookmarkStart w:id="543" w:name="_Toc217289857"/>
      <w:bookmarkStart w:id="544" w:name="_Toc217289858"/>
      <w:bookmarkStart w:id="545" w:name="_Toc217289859"/>
      <w:bookmarkStart w:id="546" w:name="_Toc217289860"/>
      <w:bookmarkStart w:id="547" w:name="_Toc217289862"/>
      <w:bookmarkStart w:id="548" w:name="_Toc217289863"/>
      <w:bookmarkStart w:id="549" w:name="_Toc217289868"/>
      <w:bookmarkStart w:id="550" w:name="_Toc217289869"/>
      <w:bookmarkStart w:id="551" w:name="_Toc217289870"/>
      <w:bookmarkStart w:id="552" w:name="_Toc217289871"/>
      <w:bookmarkStart w:id="553" w:name="_Toc217289872"/>
      <w:bookmarkStart w:id="554" w:name="_Toc217289873"/>
      <w:bookmarkStart w:id="555" w:name="_Toc217289874"/>
      <w:bookmarkStart w:id="556" w:name="_Toc217289875"/>
      <w:bookmarkStart w:id="557" w:name="_Toc217289876"/>
      <w:bookmarkStart w:id="558" w:name="_Toc217289877"/>
      <w:bookmarkStart w:id="559" w:name="_Toc217289878"/>
      <w:bookmarkStart w:id="560" w:name="_Toc217289879"/>
      <w:bookmarkStart w:id="561" w:name="_Toc217289880"/>
      <w:bookmarkStart w:id="562" w:name="_Toc422228107"/>
      <w:bookmarkStart w:id="563" w:name="_Toc447171878"/>
      <w:bookmarkStart w:id="564" w:name="_Toc485375820"/>
      <w:bookmarkEnd w:id="202"/>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r w:rsidRPr="00BF35E3">
        <w:rPr>
          <w:rFonts w:ascii="Times New Roman" w:hAnsi="Times New Roman" w:cs="Times New Roman"/>
          <w:sz w:val="24"/>
        </w:rPr>
        <w:lastRenderedPageBreak/>
        <w:t>Nyilatkozat a külföldi adóilletőség szerinti adóhatósági meghatalmazás csatolásáról</w:t>
      </w:r>
      <w:bookmarkEnd w:id="562"/>
      <w:bookmarkEnd w:id="563"/>
      <w:bookmarkEnd w:id="564"/>
    </w:p>
    <w:p w:rsidR="00CC1E36" w:rsidRPr="00BF35E3" w:rsidRDefault="00190CC8" w:rsidP="00CC1E36">
      <w:pPr>
        <w:jc w:val="center"/>
        <w:rPr>
          <w:rFonts w:ascii="Times New Roman" w:hAnsi="Times New Roman" w:cs="Times New Roman"/>
          <w:sz w:val="24"/>
        </w:rPr>
      </w:pPr>
      <w:r w:rsidRPr="00BF35E3">
        <w:rPr>
          <w:rFonts w:ascii="Times New Roman" w:hAnsi="Times New Roman" w:cs="Times New Roman"/>
          <w:sz w:val="24"/>
        </w:rPr>
        <w:t>[</w:t>
      </w:r>
      <w:r w:rsidR="00CC1E36" w:rsidRPr="00BF35E3">
        <w:rPr>
          <w:rFonts w:ascii="Times New Roman" w:hAnsi="Times New Roman" w:cs="Times New Roman"/>
          <w:sz w:val="24"/>
        </w:rPr>
        <w:t xml:space="preserve">Külföldi illetőségű </w:t>
      </w:r>
      <w:r w:rsidRPr="00BF35E3">
        <w:rPr>
          <w:rFonts w:ascii="Times New Roman" w:hAnsi="Times New Roman" w:cs="Times New Roman"/>
          <w:sz w:val="24"/>
        </w:rPr>
        <w:t xml:space="preserve">ajánlattevők </w:t>
      </w:r>
      <w:r w:rsidR="00CC1E36" w:rsidRPr="00BF35E3">
        <w:rPr>
          <w:rFonts w:ascii="Times New Roman" w:hAnsi="Times New Roman" w:cs="Times New Roman"/>
          <w:sz w:val="24"/>
        </w:rPr>
        <w:t>teszik</w:t>
      </w:r>
      <w:r w:rsidRPr="00BF35E3">
        <w:rPr>
          <w:rFonts w:ascii="Times New Roman" w:hAnsi="Times New Roman" w:cs="Times New Roman"/>
          <w:sz w:val="24"/>
        </w:rPr>
        <w:t>]</w:t>
      </w:r>
    </w:p>
    <w:p w:rsidR="00CC1E36" w:rsidRPr="00BF35E3" w:rsidRDefault="00CC1E36" w:rsidP="00CC1E36">
      <w:pPr>
        <w:jc w:val="center"/>
        <w:rPr>
          <w:rFonts w:ascii="Arial" w:hAnsi="Arial" w:cs="Arial"/>
        </w:rPr>
        <w:sectPr w:rsidR="00CC1E36" w:rsidRPr="00BF35E3" w:rsidSect="005C3B0E">
          <w:pgSz w:w="11906" w:h="16838" w:code="9"/>
          <w:pgMar w:top="1083" w:right="1418" w:bottom="1134" w:left="1276" w:header="567" w:footer="465" w:gutter="0"/>
          <w:cols w:space="708"/>
          <w:vAlign w:val="center"/>
          <w:docGrid w:linePitch="360"/>
        </w:sectPr>
      </w:pPr>
    </w:p>
    <w:p w:rsidR="00CC1E36" w:rsidRPr="00BF35E3" w:rsidRDefault="00CC1E36" w:rsidP="00CC1E36">
      <w:pPr>
        <w:jc w:val="center"/>
        <w:rPr>
          <w:rFonts w:ascii="Times New Roman" w:hAnsi="Times New Roman" w:cs="Times New Roman"/>
          <w:b/>
          <w:sz w:val="24"/>
        </w:rPr>
      </w:pPr>
      <w:r w:rsidRPr="00BF35E3">
        <w:rPr>
          <w:rFonts w:ascii="Times New Roman" w:hAnsi="Times New Roman" w:cs="Times New Roman"/>
          <w:b/>
          <w:sz w:val="24"/>
        </w:rPr>
        <w:lastRenderedPageBreak/>
        <w:t>NYILATKOZAT</w:t>
      </w:r>
    </w:p>
    <w:p w:rsidR="00CC1E36" w:rsidRPr="00BF35E3" w:rsidRDefault="00CC1E36" w:rsidP="00CC1E36">
      <w:pPr>
        <w:jc w:val="center"/>
        <w:rPr>
          <w:rFonts w:ascii="Times New Roman" w:hAnsi="Times New Roman" w:cs="Times New Roman"/>
          <w:b/>
          <w:sz w:val="24"/>
        </w:rPr>
      </w:pPr>
      <w:r w:rsidRPr="00BF35E3">
        <w:rPr>
          <w:rFonts w:ascii="Times New Roman" w:hAnsi="Times New Roman" w:cs="Times New Roman"/>
          <w:b/>
          <w:sz w:val="24"/>
        </w:rPr>
        <w:t xml:space="preserve">A külföldi adóilletőség szerinti adóhatósági meghatalmazás csatolásáról </w:t>
      </w:r>
    </w:p>
    <w:p w:rsidR="00CC1E36" w:rsidRPr="00BF35E3" w:rsidRDefault="00CC1E36" w:rsidP="00CC1E36">
      <w:pPr>
        <w:rPr>
          <w:rFonts w:ascii="Times New Roman" w:hAnsi="Times New Roman" w:cs="Times New Roman"/>
          <w:sz w:val="24"/>
        </w:rPr>
      </w:pPr>
    </w:p>
    <w:p w:rsidR="00990A29" w:rsidRPr="00BF35E3" w:rsidRDefault="001D0D3A" w:rsidP="00CC1E36">
      <w:pPr>
        <w:rPr>
          <w:rFonts w:ascii="Times New Roman" w:hAnsi="Times New Roman" w:cs="Times New Roman"/>
          <w:bCs/>
          <w:sz w:val="24"/>
        </w:rPr>
      </w:pPr>
      <w:r w:rsidRPr="00BF35E3">
        <w:rPr>
          <w:rFonts w:ascii="Times New Roman" w:hAnsi="Times New Roman" w:cs="Times New Roman"/>
          <w:color w:val="000000"/>
          <w:sz w:val="24"/>
          <w:shd w:val="clear" w:color="auto" w:fill="FFFFFF"/>
        </w:rPr>
        <w:t>A „</w:t>
      </w:r>
      <w:r w:rsidR="00AA68A5" w:rsidRPr="00BF35E3">
        <w:rPr>
          <w:rFonts w:ascii="Times New Roman" w:hAnsi="Times New Roman" w:cs="Times New Roman"/>
          <w:color w:val="000000"/>
          <w:sz w:val="24"/>
          <w:shd w:val="clear" w:color="auto" w:fill="FFFFFF"/>
        </w:rPr>
        <w:t>Fogvatartottak élelmezési ellátását biztosító alapanyagok beszerzése</w:t>
      </w:r>
      <w:r w:rsidRPr="00BF35E3">
        <w:rPr>
          <w:rFonts w:ascii="Times New Roman" w:hAnsi="Times New Roman" w:cs="Times New Roman"/>
          <w:color w:val="000000"/>
          <w:sz w:val="24"/>
          <w:shd w:val="clear" w:color="auto" w:fill="FFFFFF"/>
        </w:rPr>
        <w:t>” tárgyú,</w:t>
      </w:r>
      <w:r w:rsidR="00CC1E36" w:rsidRPr="00BF35E3">
        <w:rPr>
          <w:rFonts w:ascii="Times New Roman" w:hAnsi="Times New Roman" w:cs="Times New Roman"/>
          <w:color w:val="000000"/>
          <w:sz w:val="24"/>
          <w:shd w:val="clear" w:color="auto" w:fill="FFFFFF"/>
        </w:rPr>
        <w:t xml:space="preserve"> közbeszerzési eljárásban </w:t>
      </w:r>
      <w:r w:rsidR="00CC1E36" w:rsidRPr="00BF35E3">
        <w:rPr>
          <w:rFonts w:ascii="Times New Roman" w:hAnsi="Times New Roman" w:cs="Times New Roman"/>
          <w:bCs/>
          <w:sz w:val="24"/>
        </w:rPr>
        <w:t xml:space="preserve">alulírott mint a </w:t>
      </w:r>
    </w:p>
    <w:p w:rsidR="00990A29" w:rsidRPr="00BF35E3" w:rsidRDefault="00990A29" w:rsidP="00CC1E36">
      <w:pPr>
        <w:rPr>
          <w:rFonts w:ascii="Times New Roman" w:hAnsi="Times New Roman" w:cs="Times New Roman"/>
          <w:bCs/>
          <w:sz w:val="24"/>
        </w:rPr>
      </w:pPr>
    </w:p>
    <w:p w:rsidR="00990A29" w:rsidRPr="00BF35E3" w:rsidRDefault="00CC1E36" w:rsidP="00CC1E36">
      <w:pPr>
        <w:rPr>
          <w:rFonts w:ascii="Times New Roman" w:hAnsi="Times New Roman" w:cs="Times New Roman"/>
          <w:bCs/>
          <w:sz w:val="24"/>
        </w:rPr>
      </w:pPr>
      <w:r w:rsidRPr="00BF35E3">
        <w:rPr>
          <w:rFonts w:ascii="Times New Roman" w:hAnsi="Times New Roman" w:cs="Times New Roman"/>
          <w:bCs/>
          <w:sz w:val="24"/>
        </w:rPr>
        <w:t>………………………………………………………………………………………</w:t>
      </w:r>
      <w:r w:rsidR="00990A29" w:rsidRPr="00BF35E3">
        <w:rPr>
          <w:rFonts w:ascii="Times New Roman" w:hAnsi="Times New Roman" w:cs="Times New Roman"/>
          <w:bCs/>
          <w:sz w:val="24"/>
        </w:rPr>
        <w:t>……………</w:t>
      </w:r>
    </w:p>
    <w:p w:rsidR="00990A29" w:rsidRPr="00BF35E3" w:rsidRDefault="00990A29" w:rsidP="00CC1E36">
      <w:pPr>
        <w:rPr>
          <w:rFonts w:ascii="Times New Roman" w:hAnsi="Times New Roman" w:cs="Times New Roman"/>
          <w:bCs/>
          <w:sz w:val="24"/>
        </w:rPr>
      </w:pPr>
    </w:p>
    <w:p w:rsidR="00CC1E36" w:rsidRPr="00BF35E3" w:rsidRDefault="00CC1E36" w:rsidP="00CC1E36">
      <w:pPr>
        <w:rPr>
          <w:rFonts w:ascii="Times New Roman" w:hAnsi="Times New Roman" w:cs="Times New Roman"/>
          <w:sz w:val="24"/>
        </w:rPr>
      </w:pPr>
      <w:r w:rsidRPr="00BF35E3">
        <w:rPr>
          <w:rFonts w:ascii="Times New Roman" w:hAnsi="Times New Roman" w:cs="Times New Roman"/>
          <w:bCs/>
          <w:sz w:val="24"/>
        </w:rPr>
        <w:t>cégjegyzésre jogosult képviselője</w:t>
      </w:r>
      <w:r w:rsidRPr="00BF35E3">
        <w:rPr>
          <w:rFonts w:ascii="Times New Roman" w:hAnsi="Times New Roman" w:cs="Times New Roman"/>
          <w:sz w:val="24"/>
        </w:rPr>
        <w:t>, mint külföldi adóilletőségű ajánlattevő képviseletében kijelentem, hogy a velünk történő szerződéskötés esetén – a Kbt. 136. § (2) bekezdése szerint – a szerződéshez csatolni fogjuk az arra vonatkozó meghatalmazást, hogy az illetőségünk szerinti adóhatóságtól a magyar adóhatóság közvetlenül beszerezhet ránk vonatkozó adatokat az országok közötti jogsegély igénybevétele nélkül.</w:t>
      </w:r>
    </w:p>
    <w:p w:rsidR="00CC1E36" w:rsidRPr="00BF35E3" w:rsidRDefault="00CC1E36" w:rsidP="00CC1E36">
      <w:pPr>
        <w:rPr>
          <w:rFonts w:ascii="Times New Roman" w:hAnsi="Times New Roman" w:cs="Times New Roman"/>
          <w:sz w:val="24"/>
        </w:rPr>
      </w:pPr>
    </w:p>
    <w:p w:rsidR="00CC1E36" w:rsidRPr="00BF35E3" w:rsidRDefault="00CC1E36" w:rsidP="00CC1E36">
      <w:pPr>
        <w:rPr>
          <w:rFonts w:ascii="Times New Roman" w:hAnsi="Times New Roman" w:cs="Times New Roman"/>
          <w:sz w:val="24"/>
        </w:rPr>
      </w:pPr>
    </w:p>
    <w:p w:rsidR="00CC1E36" w:rsidRPr="00BF35E3" w:rsidRDefault="00CC1E36" w:rsidP="00CC1E36">
      <w:pPr>
        <w:rPr>
          <w:rFonts w:ascii="Times New Roman" w:hAnsi="Times New Roman" w:cs="Times New Roman"/>
          <w:sz w:val="24"/>
        </w:rPr>
      </w:pPr>
      <w:r w:rsidRPr="00BF35E3">
        <w:rPr>
          <w:rFonts w:ascii="Times New Roman" w:hAnsi="Times New Roman" w:cs="Times New Roman"/>
          <w:sz w:val="24"/>
        </w:rPr>
        <w:t xml:space="preserve">Kelt:  </w:t>
      </w:r>
    </w:p>
    <w:p w:rsidR="00CC1E36" w:rsidRPr="00BF35E3" w:rsidRDefault="00CC1E36" w:rsidP="00CC1E36">
      <w:pPr>
        <w:rPr>
          <w:rFonts w:ascii="Times New Roman" w:hAnsi="Times New Roman" w:cs="Times New Roman"/>
          <w:sz w:val="24"/>
        </w:rPr>
      </w:pPr>
    </w:p>
    <w:p w:rsidR="00A242BD" w:rsidRPr="00BF35E3" w:rsidRDefault="00A242BD" w:rsidP="00A242BD">
      <w:pPr>
        <w:rPr>
          <w:rFonts w:ascii="Times New Roman" w:hAnsi="Times New Roman" w:cs="Times New Roman"/>
          <w:sz w:val="24"/>
        </w:rPr>
      </w:pPr>
    </w:p>
    <w:tbl>
      <w:tblPr>
        <w:tblW w:w="0" w:type="auto"/>
        <w:tblLayout w:type="fixed"/>
        <w:tblCellMar>
          <w:left w:w="70" w:type="dxa"/>
          <w:right w:w="70" w:type="dxa"/>
        </w:tblCellMar>
        <w:tblLook w:val="0000" w:firstRow="0" w:lastRow="0" w:firstColumn="0" w:lastColumn="0" w:noHBand="0" w:noVBand="0"/>
      </w:tblPr>
      <w:tblGrid>
        <w:gridCol w:w="4819"/>
      </w:tblGrid>
      <w:tr w:rsidR="00A242BD" w:rsidRPr="00BF35E3" w:rsidTr="00CB76F5">
        <w:tc>
          <w:tcPr>
            <w:tcW w:w="4819" w:type="dxa"/>
          </w:tcPr>
          <w:p w:rsidR="00A242BD" w:rsidRPr="00BF35E3" w:rsidRDefault="00A242BD" w:rsidP="00CB76F5">
            <w:pPr>
              <w:spacing w:line="240" w:lineRule="exact"/>
              <w:jc w:val="center"/>
              <w:rPr>
                <w:rFonts w:ascii="Times New Roman" w:hAnsi="Times New Roman" w:cs="Times New Roman"/>
                <w:sz w:val="24"/>
              </w:rPr>
            </w:pPr>
            <w:r w:rsidRPr="00BF35E3">
              <w:rPr>
                <w:rFonts w:ascii="Times New Roman" w:hAnsi="Times New Roman" w:cs="Times New Roman"/>
                <w:sz w:val="24"/>
              </w:rPr>
              <w:t>………………………………</w:t>
            </w:r>
          </w:p>
        </w:tc>
      </w:tr>
      <w:tr w:rsidR="00A242BD" w:rsidRPr="00BF35E3" w:rsidTr="00CB76F5">
        <w:tc>
          <w:tcPr>
            <w:tcW w:w="4819" w:type="dxa"/>
          </w:tcPr>
          <w:p w:rsidR="00A242BD" w:rsidRPr="00BF35E3" w:rsidRDefault="00A242BD" w:rsidP="00CB76F5">
            <w:pPr>
              <w:spacing w:line="240" w:lineRule="exact"/>
              <w:jc w:val="center"/>
              <w:rPr>
                <w:rFonts w:ascii="Times New Roman" w:hAnsi="Times New Roman" w:cs="Times New Roman"/>
                <w:sz w:val="24"/>
              </w:rPr>
            </w:pPr>
            <w:r w:rsidRPr="00BF35E3">
              <w:rPr>
                <w:rFonts w:ascii="Times New Roman" w:hAnsi="Times New Roman" w:cs="Times New Roman"/>
                <w:sz w:val="24"/>
              </w:rPr>
              <w:t>cégszerű aláírás</w:t>
            </w:r>
          </w:p>
        </w:tc>
      </w:tr>
    </w:tbl>
    <w:p w:rsidR="00A242BD" w:rsidRPr="00BF35E3" w:rsidRDefault="00A242BD" w:rsidP="00CC1E36">
      <w:pPr>
        <w:rPr>
          <w:rFonts w:ascii="Times New Roman" w:hAnsi="Times New Roman" w:cs="Times New Roman"/>
          <w:sz w:val="24"/>
        </w:rPr>
      </w:pPr>
    </w:p>
    <w:p w:rsidR="00A242BD" w:rsidRPr="00BF35E3" w:rsidRDefault="00A242BD" w:rsidP="00CC1E36">
      <w:pPr>
        <w:rPr>
          <w:rFonts w:ascii="Times New Roman" w:hAnsi="Times New Roman" w:cs="Times New Roman"/>
          <w:sz w:val="24"/>
        </w:rPr>
      </w:pPr>
    </w:p>
    <w:p w:rsidR="00CC1E36" w:rsidRPr="00BF35E3" w:rsidRDefault="00CC1E36" w:rsidP="00A242BD">
      <w:pPr>
        <w:pStyle w:val="WZMstyle"/>
        <w:numPr>
          <w:ilvl w:val="0"/>
          <w:numId w:val="0"/>
        </w:numPr>
        <w:spacing w:before="4000"/>
        <w:jc w:val="both"/>
        <w:rPr>
          <w:rFonts w:ascii="Times New Roman" w:hAnsi="Times New Roman" w:cs="Times New Roman"/>
          <w:sz w:val="24"/>
        </w:rPr>
        <w:sectPr w:rsidR="00CC1E36" w:rsidRPr="00BF35E3" w:rsidSect="005C3B0E">
          <w:pgSz w:w="11906" w:h="16838" w:code="9"/>
          <w:pgMar w:top="1083" w:right="1418" w:bottom="1134" w:left="1276" w:header="567" w:footer="465" w:gutter="0"/>
          <w:cols w:space="708"/>
          <w:docGrid w:linePitch="360"/>
        </w:sectPr>
      </w:pPr>
    </w:p>
    <w:p w:rsidR="000745B0" w:rsidRPr="000745B0" w:rsidRDefault="000745B0" w:rsidP="000745B0">
      <w:pPr>
        <w:pStyle w:val="WZIstyle"/>
        <w:numPr>
          <w:ilvl w:val="3"/>
          <w:numId w:val="16"/>
        </w:numPr>
        <w:tabs>
          <w:tab w:val="clear" w:pos="3240"/>
        </w:tabs>
        <w:ind w:right="0" w:hanging="3240"/>
        <w:rPr>
          <w:rFonts w:ascii="Times New Roman" w:hAnsi="Times New Roman" w:cs="Times New Roman"/>
          <w:sz w:val="24"/>
          <w:szCs w:val="24"/>
        </w:rPr>
      </w:pPr>
      <w:bookmarkStart w:id="565" w:name="_Toc427678215"/>
      <w:bookmarkStart w:id="566" w:name="_Toc485375821"/>
      <w:r w:rsidRPr="000745B0">
        <w:rPr>
          <w:rFonts w:ascii="Times New Roman" w:hAnsi="Times New Roman" w:cs="Times New Roman"/>
          <w:sz w:val="24"/>
          <w:szCs w:val="24"/>
        </w:rPr>
        <w:lastRenderedPageBreak/>
        <w:t>HATÁRIDŐS ADÁSVÉTELI SZERZŐDÉS</w:t>
      </w:r>
      <w:bookmarkEnd w:id="565"/>
      <w:bookmarkEnd w:id="566"/>
    </w:p>
    <w:p w:rsidR="000745B0" w:rsidRPr="000745B0" w:rsidRDefault="000745B0" w:rsidP="000745B0">
      <w:pPr>
        <w:ind w:left="567" w:hanging="567"/>
        <w:jc w:val="center"/>
        <w:rPr>
          <w:rFonts w:ascii="Times New Roman" w:hAnsi="Times New Roman" w:cs="Times New Roman"/>
          <w:sz w:val="24"/>
        </w:rPr>
        <w:sectPr w:rsidR="000745B0" w:rsidRPr="000745B0" w:rsidSect="00447917">
          <w:pgSz w:w="11906" w:h="16838" w:code="9"/>
          <w:pgMar w:top="1083" w:right="1418" w:bottom="1134" w:left="1276" w:header="567" w:footer="465" w:gutter="0"/>
          <w:cols w:space="708"/>
          <w:vAlign w:val="center"/>
          <w:titlePg/>
        </w:sectPr>
      </w:pPr>
    </w:p>
    <w:p w:rsidR="000745B0" w:rsidRPr="000745B0" w:rsidRDefault="000745B0" w:rsidP="00077CCB">
      <w:pPr>
        <w:spacing w:line="240" w:lineRule="auto"/>
        <w:ind w:left="567" w:hanging="567"/>
        <w:jc w:val="center"/>
        <w:rPr>
          <w:rFonts w:ascii="Times New Roman" w:hAnsi="Times New Roman" w:cs="Times New Roman"/>
          <w:b/>
          <w:sz w:val="24"/>
        </w:rPr>
      </w:pPr>
      <w:r w:rsidRPr="000745B0">
        <w:rPr>
          <w:rFonts w:ascii="Times New Roman" w:hAnsi="Times New Roman" w:cs="Times New Roman"/>
          <w:b/>
          <w:sz w:val="24"/>
        </w:rPr>
        <w:lastRenderedPageBreak/>
        <w:t>Határidős adásvételi szerződés</w:t>
      </w:r>
    </w:p>
    <w:p w:rsidR="000745B0" w:rsidRPr="000745B0" w:rsidRDefault="000745B0" w:rsidP="00077CCB">
      <w:pPr>
        <w:tabs>
          <w:tab w:val="left" w:pos="960"/>
        </w:tabs>
        <w:spacing w:line="240" w:lineRule="auto"/>
        <w:ind w:left="567" w:hanging="567"/>
        <w:rPr>
          <w:rFonts w:ascii="Times New Roman" w:hAnsi="Times New Roman" w:cs="Times New Roman"/>
          <w:sz w:val="24"/>
        </w:rPr>
      </w:pPr>
    </w:p>
    <w:p w:rsidR="000745B0" w:rsidRPr="000745B0" w:rsidRDefault="000745B0" w:rsidP="00077CCB">
      <w:pPr>
        <w:tabs>
          <w:tab w:val="left" w:pos="960"/>
        </w:tabs>
        <w:spacing w:line="240" w:lineRule="auto"/>
        <w:ind w:left="567" w:hanging="567"/>
        <w:rPr>
          <w:rFonts w:ascii="Times New Roman" w:hAnsi="Times New Roman" w:cs="Times New Roman"/>
          <w:b/>
          <w:sz w:val="24"/>
        </w:rPr>
      </w:pPr>
      <w:r w:rsidRPr="000745B0">
        <w:rPr>
          <w:rFonts w:ascii="Times New Roman" w:hAnsi="Times New Roman" w:cs="Times New Roman"/>
          <w:sz w:val="24"/>
        </w:rPr>
        <w:t xml:space="preserve">mely létrejött egyrészről a </w:t>
      </w:r>
      <w:r w:rsidRPr="000745B0">
        <w:rPr>
          <w:rFonts w:ascii="Times New Roman" w:hAnsi="Times New Roman" w:cs="Times New Roman"/>
          <w:b/>
          <w:sz w:val="24"/>
        </w:rPr>
        <w:t xml:space="preserve">Budapesti Fegyház és Börtön </w:t>
      </w:r>
    </w:p>
    <w:p w:rsidR="000745B0" w:rsidRPr="000745B0" w:rsidRDefault="000745B0" w:rsidP="00077CCB">
      <w:pPr>
        <w:spacing w:line="240" w:lineRule="auto"/>
        <w:ind w:left="1416" w:firstLine="708"/>
        <w:rPr>
          <w:rFonts w:ascii="Times New Roman" w:hAnsi="Times New Roman" w:cs="Times New Roman"/>
          <w:sz w:val="24"/>
        </w:rPr>
      </w:pPr>
      <w:r w:rsidRPr="000745B0">
        <w:rPr>
          <w:rFonts w:ascii="Times New Roman" w:hAnsi="Times New Roman" w:cs="Times New Roman"/>
          <w:sz w:val="24"/>
        </w:rPr>
        <w:t>1108 Budapest, Kozma u. 13.,</w:t>
      </w:r>
    </w:p>
    <w:p w:rsidR="000745B0" w:rsidRPr="000745B0" w:rsidRDefault="000745B0" w:rsidP="00077CCB">
      <w:pPr>
        <w:spacing w:line="240" w:lineRule="auto"/>
        <w:ind w:left="1416" w:firstLine="708"/>
        <w:rPr>
          <w:rFonts w:ascii="Times New Roman" w:hAnsi="Times New Roman" w:cs="Times New Roman"/>
          <w:sz w:val="24"/>
        </w:rPr>
      </w:pPr>
      <w:r w:rsidRPr="000745B0">
        <w:rPr>
          <w:rFonts w:ascii="Times New Roman" w:hAnsi="Times New Roman" w:cs="Times New Roman"/>
          <w:sz w:val="24"/>
        </w:rPr>
        <w:t>Adószám: 15752057-2-51</w:t>
      </w:r>
    </w:p>
    <w:p w:rsidR="000745B0" w:rsidRPr="000745B0" w:rsidRDefault="000745B0" w:rsidP="00077CCB">
      <w:pPr>
        <w:spacing w:line="240" w:lineRule="auto"/>
        <w:ind w:left="1416" w:firstLine="708"/>
        <w:rPr>
          <w:rFonts w:ascii="Times New Roman" w:hAnsi="Times New Roman" w:cs="Times New Roman"/>
          <w:sz w:val="24"/>
        </w:rPr>
      </w:pPr>
      <w:r w:rsidRPr="000745B0">
        <w:rPr>
          <w:rFonts w:ascii="Times New Roman" w:hAnsi="Times New Roman" w:cs="Times New Roman"/>
          <w:sz w:val="24"/>
        </w:rPr>
        <w:t>Pénzforgalmi számlaszám: MÁK, 10023002-01393156-00000000</w:t>
      </w:r>
    </w:p>
    <w:p w:rsidR="000745B0" w:rsidRPr="000745B0" w:rsidRDefault="000745B0" w:rsidP="00077CCB">
      <w:pPr>
        <w:spacing w:line="240" w:lineRule="auto"/>
        <w:ind w:left="1416" w:firstLine="708"/>
        <w:rPr>
          <w:rFonts w:ascii="Times New Roman" w:hAnsi="Times New Roman" w:cs="Times New Roman"/>
          <w:sz w:val="24"/>
        </w:rPr>
      </w:pPr>
      <w:r w:rsidRPr="000745B0">
        <w:rPr>
          <w:rFonts w:ascii="Times New Roman" w:hAnsi="Times New Roman" w:cs="Times New Roman"/>
          <w:sz w:val="24"/>
        </w:rPr>
        <w:t xml:space="preserve">Törzskönyvi szám: PIR törzsszám: 752051, </w:t>
      </w:r>
    </w:p>
    <w:p w:rsidR="000745B0" w:rsidRPr="000745B0" w:rsidRDefault="000745B0" w:rsidP="00077CCB">
      <w:pPr>
        <w:spacing w:line="240" w:lineRule="auto"/>
        <w:ind w:left="2124"/>
        <w:rPr>
          <w:rFonts w:ascii="Times New Roman" w:hAnsi="Times New Roman" w:cs="Times New Roman"/>
          <w:sz w:val="24"/>
        </w:rPr>
      </w:pPr>
      <w:r w:rsidRPr="000745B0">
        <w:rPr>
          <w:rFonts w:ascii="Times New Roman" w:hAnsi="Times New Roman" w:cs="Times New Roman"/>
          <w:sz w:val="24"/>
        </w:rPr>
        <w:t xml:space="preserve">Képviseletében: </w:t>
      </w:r>
      <w:r w:rsidR="003F6268" w:rsidRPr="003F6268">
        <w:rPr>
          <w:rFonts w:ascii="Times New Roman" w:hAnsi="Times New Roman" w:cs="Times New Roman"/>
          <w:sz w:val="24"/>
        </w:rPr>
        <w:t xml:space="preserve">Biczó László </w:t>
      </w:r>
      <w:r w:rsidRPr="000745B0">
        <w:rPr>
          <w:rFonts w:ascii="Times New Roman" w:hAnsi="Times New Roman" w:cs="Times New Roman"/>
          <w:sz w:val="24"/>
        </w:rPr>
        <w:t xml:space="preserve">bv. dandártábornok, Intézetparancsnok mint Vevő (továbbiakban: </w:t>
      </w:r>
      <w:r w:rsidRPr="000745B0">
        <w:rPr>
          <w:rFonts w:ascii="Times New Roman" w:hAnsi="Times New Roman" w:cs="Times New Roman"/>
          <w:b/>
          <w:bCs/>
          <w:sz w:val="24"/>
        </w:rPr>
        <w:t>Vevő</w:t>
      </w:r>
      <w:r w:rsidRPr="000745B0">
        <w:rPr>
          <w:rFonts w:ascii="Times New Roman" w:hAnsi="Times New Roman" w:cs="Times New Roman"/>
          <w:sz w:val="24"/>
        </w:rPr>
        <w:t>)</w:t>
      </w:r>
    </w:p>
    <w:p w:rsidR="000745B0" w:rsidRPr="000745B0" w:rsidRDefault="000745B0" w:rsidP="00077CCB">
      <w:pPr>
        <w:spacing w:line="240" w:lineRule="auto"/>
        <w:rPr>
          <w:rFonts w:ascii="Times New Roman" w:hAnsi="Times New Roman" w:cs="Times New Roman"/>
          <w:sz w:val="24"/>
        </w:rPr>
      </w:pPr>
    </w:p>
    <w:p w:rsidR="000745B0" w:rsidRPr="00077CCB" w:rsidRDefault="000745B0" w:rsidP="00077CCB">
      <w:pPr>
        <w:spacing w:line="240" w:lineRule="auto"/>
        <w:rPr>
          <w:rFonts w:ascii="Times New Roman" w:hAnsi="Times New Roman" w:cs="Times New Roman"/>
          <w:sz w:val="24"/>
          <w:highlight w:val="yellow"/>
        </w:rPr>
      </w:pPr>
      <w:r w:rsidRPr="00077CCB">
        <w:rPr>
          <w:rFonts w:ascii="Times New Roman" w:hAnsi="Times New Roman" w:cs="Times New Roman"/>
          <w:sz w:val="24"/>
        </w:rPr>
        <w:t xml:space="preserve">másrészről a </w:t>
      </w:r>
      <w:r w:rsidRPr="00077CCB">
        <w:rPr>
          <w:rFonts w:ascii="Times New Roman" w:hAnsi="Times New Roman" w:cs="Times New Roman"/>
          <w:sz w:val="24"/>
        </w:rPr>
        <w:tab/>
      </w:r>
      <w:r w:rsidRPr="00077CCB">
        <w:rPr>
          <w:rFonts w:ascii="Times New Roman" w:hAnsi="Times New Roman" w:cs="Times New Roman"/>
          <w:sz w:val="24"/>
        </w:rPr>
        <w:tab/>
      </w:r>
      <w:r w:rsidRPr="00077CCB">
        <w:rPr>
          <w:rFonts w:ascii="Times New Roman" w:hAnsi="Times New Roman" w:cs="Times New Roman"/>
          <w:sz w:val="24"/>
          <w:highlight w:val="yellow"/>
        </w:rPr>
        <w:t>…………………………………..…….</w:t>
      </w:r>
    </w:p>
    <w:p w:rsidR="000745B0" w:rsidRPr="00077CCB" w:rsidRDefault="000745B0" w:rsidP="00077CCB">
      <w:pPr>
        <w:pStyle w:val="Szvegtrzsbehzssal2"/>
        <w:spacing w:line="240" w:lineRule="auto"/>
        <w:ind w:left="1418"/>
        <w:rPr>
          <w:rFonts w:ascii="Times New Roman" w:hAnsi="Times New Roman" w:cs="Times New Roman"/>
          <w:sz w:val="24"/>
          <w:highlight w:val="yellow"/>
        </w:rPr>
      </w:pPr>
      <w:r w:rsidRPr="00077CCB">
        <w:rPr>
          <w:rFonts w:ascii="Times New Roman" w:hAnsi="Times New Roman" w:cs="Times New Roman"/>
          <w:b/>
          <w:bCs/>
          <w:sz w:val="24"/>
          <w:highlight w:val="yellow"/>
        </w:rPr>
        <w:tab/>
      </w:r>
      <w:r w:rsidRPr="00077CCB">
        <w:rPr>
          <w:rFonts w:ascii="Times New Roman" w:hAnsi="Times New Roman" w:cs="Times New Roman"/>
          <w:bCs/>
          <w:sz w:val="24"/>
          <w:highlight w:val="yellow"/>
        </w:rPr>
        <w:t>Székhely:……………………………………………………………….</w:t>
      </w:r>
    </w:p>
    <w:p w:rsidR="000745B0" w:rsidRPr="00077CCB" w:rsidRDefault="000745B0" w:rsidP="00077CCB">
      <w:pPr>
        <w:spacing w:line="240" w:lineRule="auto"/>
        <w:ind w:left="2125" w:firstLine="2"/>
        <w:rPr>
          <w:rFonts w:ascii="Times New Roman" w:hAnsi="Times New Roman" w:cs="Times New Roman"/>
          <w:sz w:val="24"/>
          <w:highlight w:val="yellow"/>
        </w:rPr>
      </w:pPr>
      <w:r w:rsidRPr="00077CCB">
        <w:rPr>
          <w:rFonts w:ascii="Times New Roman" w:hAnsi="Times New Roman" w:cs="Times New Roman"/>
          <w:sz w:val="24"/>
          <w:highlight w:val="yellow"/>
        </w:rPr>
        <w:t>Cégjegyzékszám:………………………………………………………</w:t>
      </w:r>
    </w:p>
    <w:p w:rsidR="000745B0" w:rsidRPr="00077CCB" w:rsidRDefault="000745B0" w:rsidP="00077CCB">
      <w:pPr>
        <w:spacing w:line="240" w:lineRule="auto"/>
        <w:ind w:left="2122" w:firstLine="2"/>
        <w:rPr>
          <w:rFonts w:ascii="Times New Roman" w:hAnsi="Times New Roman" w:cs="Times New Roman"/>
          <w:sz w:val="24"/>
          <w:highlight w:val="yellow"/>
        </w:rPr>
      </w:pPr>
      <w:r w:rsidRPr="00077CCB">
        <w:rPr>
          <w:rFonts w:ascii="Times New Roman" w:hAnsi="Times New Roman" w:cs="Times New Roman"/>
          <w:sz w:val="24"/>
          <w:highlight w:val="yellow"/>
        </w:rPr>
        <w:t>Adószám:………………………………………………………………</w:t>
      </w:r>
    </w:p>
    <w:p w:rsidR="000745B0" w:rsidRPr="00077CCB" w:rsidRDefault="000745B0" w:rsidP="00077CCB">
      <w:pPr>
        <w:spacing w:line="240" w:lineRule="auto"/>
        <w:ind w:left="2124"/>
        <w:rPr>
          <w:rFonts w:ascii="Times New Roman" w:hAnsi="Times New Roman" w:cs="Times New Roman"/>
          <w:sz w:val="24"/>
          <w:highlight w:val="yellow"/>
        </w:rPr>
      </w:pPr>
      <w:r w:rsidRPr="00077CCB">
        <w:rPr>
          <w:rFonts w:ascii="Times New Roman" w:hAnsi="Times New Roman" w:cs="Times New Roman"/>
          <w:sz w:val="24"/>
          <w:highlight w:val="yellow"/>
        </w:rPr>
        <w:t>Pénzforgalmi számlaszám:…………………….....................................</w:t>
      </w:r>
    </w:p>
    <w:p w:rsidR="000745B0" w:rsidRPr="00077CCB" w:rsidRDefault="000745B0" w:rsidP="00077CCB">
      <w:pPr>
        <w:spacing w:line="240" w:lineRule="auto"/>
        <w:ind w:left="2124"/>
        <w:rPr>
          <w:rFonts w:ascii="Times New Roman" w:hAnsi="Times New Roman" w:cs="Times New Roman"/>
          <w:sz w:val="24"/>
          <w:highlight w:val="yellow"/>
        </w:rPr>
      </w:pPr>
      <w:r w:rsidRPr="00077CCB">
        <w:rPr>
          <w:rFonts w:ascii="Times New Roman" w:hAnsi="Times New Roman" w:cs="Times New Roman"/>
          <w:sz w:val="24"/>
          <w:highlight w:val="yellow"/>
        </w:rPr>
        <w:t>Képviseletében:………………………………………………………...</w:t>
      </w:r>
    </w:p>
    <w:p w:rsidR="000745B0" w:rsidRPr="000745B0" w:rsidRDefault="000745B0" w:rsidP="00077CCB">
      <w:pPr>
        <w:spacing w:line="240" w:lineRule="auto"/>
        <w:ind w:left="2124"/>
        <w:rPr>
          <w:rFonts w:ascii="Times New Roman" w:hAnsi="Times New Roman" w:cs="Times New Roman"/>
          <w:sz w:val="24"/>
        </w:rPr>
      </w:pPr>
      <w:r w:rsidRPr="00077CCB">
        <w:rPr>
          <w:rFonts w:ascii="Times New Roman" w:hAnsi="Times New Roman" w:cs="Times New Roman"/>
          <w:sz w:val="24"/>
          <w:highlight w:val="yellow"/>
        </w:rPr>
        <w:t xml:space="preserve">mint Eladó (továbbiakban </w:t>
      </w:r>
      <w:r w:rsidRPr="00077CCB">
        <w:rPr>
          <w:rFonts w:ascii="Times New Roman" w:hAnsi="Times New Roman" w:cs="Times New Roman"/>
          <w:b/>
          <w:sz w:val="24"/>
          <w:highlight w:val="yellow"/>
        </w:rPr>
        <w:t>Eladó</w:t>
      </w:r>
      <w:r w:rsidRPr="00077CCB">
        <w:rPr>
          <w:rFonts w:ascii="Times New Roman" w:hAnsi="Times New Roman" w:cs="Times New Roman"/>
          <w:sz w:val="24"/>
          <w:highlight w:val="yellow"/>
        </w:rPr>
        <w:t>)</w:t>
      </w:r>
    </w:p>
    <w:p w:rsidR="000745B0" w:rsidRPr="000745B0" w:rsidRDefault="000745B0" w:rsidP="00077CCB">
      <w:pPr>
        <w:widowControl w:val="0"/>
        <w:autoSpaceDE w:val="0"/>
        <w:autoSpaceDN w:val="0"/>
        <w:spacing w:line="240" w:lineRule="auto"/>
        <w:rPr>
          <w:rFonts w:ascii="Times New Roman" w:hAnsi="Times New Roman" w:cs="Times New Roman"/>
          <w:sz w:val="24"/>
          <w:u w:val="single"/>
        </w:rPr>
      </w:pPr>
      <w:r w:rsidRPr="000745B0">
        <w:rPr>
          <w:rFonts w:ascii="Times New Roman" w:hAnsi="Times New Roman" w:cs="Times New Roman"/>
          <w:sz w:val="24"/>
          <w:u w:val="single"/>
        </w:rPr>
        <w:t>Előzmények:</w:t>
      </w:r>
    </w:p>
    <w:p w:rsidR="000745B0" w:rsidRPr="000745B0" w:rsidRDefault="000745B0" w:rsidP="00077CCB">
      <w:pPr>
        <w:widowControl w:val="0"/>
        <w:autoSpaceDE w:val="0"/>
        <w:autoSpaceDN w:val="0"/>
        <w:spacing w:line="240" w:lineRule="auto"/>
        <w:rPr>
          <w:rFonts w:ascii="Times New Roman" w:hAnsi="Times New Roman" w:cs="Times New Roman"/>
          <w:sz w:val="24"/>
        </w:rPr>
      </w:pPr>
    </w:p>
    <w:p w:rsidR="000745B0" w:rsidRPr="000745B0" w:rsidRDefault="000745B0" w:rsidP="00077CCB">
      <w:pPr>
        <w:widowControl w:val="0"/>
        <w:autoSpaceDE w:val="0"/>
        <w:autoSpaceDN w:val="0"/>
        <w:spacing w:line="240" w:lineRule="auto"/>
        <w:rPr>
          <w:rFonts w:ascii="Times New Roman" w:hAnsi="Times New Roman" w:cs="Times New Roman"/>
          <w:sz w:val="24"/>
        </w:rPr>
      </w:pPr>
      <w:r w:rsidRPr="000745B0">
        <w:rPr>
          <w:rFonts w:ascii="Times New Roman" w:hAnsi="Times New Roman" w:cs="Times New Roman"/>
          <w:sz w:val="24"/>
        </w:rPr>
        <w:t xml:space="preserve">Vevő a TED-ben </w:t>
      </w:r>
      <w:r w:rsidRPr="00077CCB">
        <w:rPr>
          <w:rFonts w:ascii="Times New Roman" w:hAnsi="Times New Roman" w:cs="Times New Roman"/>
          <w:sz w:val="24"/>
          <w:highlight w:val="yellow"/>
        </w:rPr>
        <w:t>201</w:t>
      </w:r>
      <w:r w:rsidR="003F6268" w:rsidRPr="00077CCB">
        <w:rPr>
          <w:rFonts w:ascii="Times New Roman" w:hAnsi="Times New Roman" w:cs="Times New Roman"/>
          <w:sz w:val="24"/>
          <w:highlight w:val="yellow"/>
        </w:rPr>
        <w:t>7</w:t>
      </w:r>
      <w:r w:rsidRPr="00077CCB">
        <w:rPr>
          <w:rFonts w:ascii="Times New Roman" w:hAnsi="Times New Roman" w:cs="Times New Roman"/>
          <w:sz w:val="24"/>
          <w:highlight w:val="yellow"/>
        </w:rPr>
        <w:t xml:space="preserve">. </w:t>
      </w:r>
      <w:r w:rsidR="003F6268" w:rsidRPr="00077CCB">
        <w:rPr>
          <w:rFonts w:ascii="Times New Roman" w:hAnsi="Times New Roman" w:cs="Times New Roman"/>
          <w:sz w:val="24"/>
          <w:highlight w:val="yellow"/>
        </w:rPr>
        <w:t xml:space="preserve">…. </w:t>
      </w:r>
      <w:r w:rsidRPr="00077CCB">
        <w:rPr>
          <w:rFonts w:ascii="Times New Roman" w:hAnsi="Times New Roman" w:cs="Times New Roman"/>
          <w:sz w:val="24"/>
          <w:highlight w:val="yellow"/>
        </w:rPr>
        <w:t>-én megjelent, 201</w:t>
      </w:r>
      <w:r w:rsidR="003F6268" w:rsidRPr="00077CCB">
        <w:rPr>
          <w:rFonts w:ascii="Times New Roman" w:hAnsi="Times New Roman" w:cs="Times New Roman"/>
          <w:sz w:val="24"/>
          <w:highlight w:val="yellow"/>
        </w:rPr>
        <w:t>7</w:t>
      </w:r>
      <w:r w:rsidRPr="00077CCB">
        <w:rPr>
          <w:rFonts w:ascii="Times New Roman" w:hAnsi="Times New Roman" w:cs="Times New Roman"/>
          <w:sz w:val="24"/>
          <w:highlight w:val="yellow"/>
        </w:rPr>
        <w:t xml:space="preserve">/S </w:t>
      </w:r>
      <w:r w:rsidR="003F6268" w:rsidRPr="00077CCB">
        <w:rPr>
          <w:rFonts w:ascii="Times New Roman" w:hAnsi="Times New Roman" w:cs="Times New Roman"/>
          <w:sz w:val="24"/>
          <w:highlight w:val="yellow"/>
        </w:rPr>
        <w:t>….</w:t>
      </w:r>
      <w:r w:rsidRPr="000745B0">
        <w:rPr>
          <w:rFonts w:ascii="Times New Roman" w:hAnsi="Times New Roman" w:cs="Times New Roman"/>
          <w:sz w:val="24"/>
        </w:rPr>
        <w:t>számú ajánlati felhívással, a „</w:t>
      </w:r>
      <w:r w:rsidR="003F6268" w:rsidRPr="00050164">
        <w:rPr>
          <w:rFonts w:ascii="Times New Roman" w:eastAsia="Times New Roman" w:hAnsi="Times New Roman"/>
          <w:sz w:val="24"/>
        </w:rPr>
        <w:t>Fogvatartottak élelmezési ellátását biztosító alapanyagok beszerzése</w:t>
      </w:r>
      <w:r w:rsidRPr="000745B0">
        <w:rPr>
          <w:rFonts w:ascii="Times New Roman" w:hAnsi="Times New Roman" w:cs="Times New Roman"/>
          <w:sz w:val="24"/>
        </w:rPr>
        <w:t>” tárgyban közbeszerzési eljárást folytatott le, mely eljárásban az ajánlattevőként szerződő félnek– az alábbi Rész tekintetében - az Eladót nyilvánította:</w:t>
      </w:r>
    </w:p>
    <w:p w:rsidR="000745B0" w:rsidRPr="000745B0" w:rsidRDefault="000745B0" w:rsidP="00077CCB">
      <w:pPr>
        <w:widowControl w:val="0"/>
        <w:autoSpaceDE w:val="0"/>
        <w:autoSpaceDN w:val="0"/>
        <w:spacing w:line="240" w:lineRule="auto"/>
        <w:rPr>
          <w:rFonts w:ascii="Times New Roman" w:hAnsi="Times New Roman" w:cs="Times New Roman"/>
          <w:sz w:val="24"/>
        </w:rPr>
      </w:pPr>
    </w:p>
    <w:p w:rsidR="003F6268" w:rsidRDefault="003F6268" w:rsidP="00077CCB">
      <w:pPr>
        <w:spacing w:line="240" w:lineRule="auto"/>
        <w:rPr>
          <w:rFonts w:ascii="Times New Roman" w:eastAsia="Times New Roman" w:hAnsi="Times New Roman"/>
          <w:bCs/>
          <w:sz w:val="24"/>
        </w:rPr>
      </w:pPr>
      <w:r w:rsidRPr="00A06F6D">
        <w:rPr>
          <w:rFonts w:ascii="Times New Roman" w:eastAsia="Times New Roman" w:hAnsi="Times New Roman"/>
          <w:bCs/>
          <w:sz w:val="24"/>
        </w:rPr>
        <w:t xml:space="preserve">1. </w:t>
      </w:r>
      <w:r>
        <w:rPr>
          <w:rFonts w:ascii="Times New Roman" w:eastAsia="Times New Roman" w:hAnsi="Times New Roman"/>
          <w:bCs/>
          <w:sz w:val="24"/>
        </w:rPr>
        <w:t>Tejtermékek</w:t>
      </w:r>
      <w:r w:rsidRPr="00A06F6D">
        <w:rPr>
          <w:rFonts w:ascii="Times New Roman" w:eastAsia="Times New Roman" w:hAnsi="Times New Roman"/>
          <w:bCs/>
          <w:sz w:val="24"/>
        </w:rPr>
        <w:t>,</w:t>
      </w:r>
    </w:p>
    <w:p w:rsidR="003F6268" w:rsidRDefault="003F6268" w:rsidP="00077CCB">
      <w:pPr>
        <w:spacing w:line="240" w:lineRule="auto"/>
        <w:rPr>
          <w:rFonts w:ascii="Times New Roman" w:eastAsia="Times New Roman" w:hAnsi="Times New Roman"/>
          <w:bCs/>
          <w:sz w:val="24"/>
        </w:rPr>
      </w:pPr>
      <w:r w:rsidRPr="00A06F6D">
        <w:rPr>
          <w:rFonts w:ascii="Times New Roman" w:eastAsia="Times New Roman" w:hAnsi="Times New Roman"/>
          <w:bCs/>
          <w:sz w:val="24"/>
        </w:rPr>
        <w:t>2. Szárazáruk,</w:t>
      </w:r>
    </w:p>
    <w:p w:rsidR="003F6268" w:rsidRDefault="003F6268" w:rsidP="00077CCB">
      <w:pPr>
        <w:spacing w:line="240" w:lineRule="auto"/>
        <w:rPr>
          <w:rFonts w:ascii="Times New Roman" w:eastAsia="Times New Roman" w:hAnsi="Times New Roman"/>
          <w:bCs/>
          <w:sz w:val="24"/>
        </w:rPr>
      </w:pPr>
      <w:r w:rsidRPr="00A06F6D">
        <w:rPr>
          <w:rFonts w:ascii="Times New Roman" w:eastAsia="Times New Roman" w:hAnsi="Times New Roman"/>
          <w:bCs/>
          <w:sz w:val="24"/>
        </w:rPr>
        <w:t xml:space="preserve">3. </w:t>
      </w:r>
      <w:r w:rsidR="006B131C">
        <w:rPr>
          <w:rFonts w:ascii="Times New Roman" w:eastAsia="Times New Roman" w:hAnsi="Times New Roman"/>
          <w:bCs/>
          <w:sz w:val="24"/>
        </w:rPr>
        <w:t>S</w:t>
      </w:r>
      <w:r w:rsidRPr="00A06F6D">
        <w:rPr>
          <w:rFonts w:ascii="Times New Roman" w:eastAsia="Times New Roman" w:hAnsi="Times New Roman"/>
          <w:bCs/>
          <w:sz w:val="24"/>
        </w:rPr>
        <w:t>avanyúságok,</w:t>
      </w:r>
    </w:p>
    <w:p w:rsidR="003F6268" w:rsidRPr="006B131C" w:rsidRDefault="003F6268" w:rsidP="00077CCB">
      <w:pPr>
        <w:spacing w:line="240" w:lineRule="auto"/>
        <w:rPr>
          <w:rFonts w:ascii="Times New Roman" w:eastAsia="Times New Roman" w:hAnsi="Times New Roman"/>
          <w:bCs/>
          <w:sz w:val="24"/>
        </w:rPr>
      </w:pPr>
      <w:r w:rsidRPr="006B131C">
        <w:rPr>
          <w:rFonts w:ascii="Times New Roman" w:eastAsia="Times New Roman" w:hAnsi="Times New Roman"/>
          <w:bCs/>
          <w:sz w:val="24"/>
        </w:rPr>
        <w:t xml:space="preserve">4. </w:t>
      </w:r>
      <w:r w:rsidR="006B131C" w:rsidRPr="006B131C">
        <w:rPr>
          <w:rFonts w:ascii="Times New Roman" w:eastAsia="Times New Roman" w:hAnsi="Times New Roman"/>
          <w:bCs/>
          <w:sz w:val="24"/>
        </w:rPr>
        <w:t>Földes áru zöldség-gyümölcs</w:t>
      </w:r>
      <w:r w:rsidRPr="006B131C">
        <w:rPr>
          <w:rFonts w:ascii="Times New Roman" w:eastAsia="Times New Roman" w:hAnsi="Times New Roman"/>
          <w:bCs/>
          <w:sz w:val="24"/>
        </w:rPr>
        <w:t xml:space="preserve">, </w:t>
      </w:r>
    </w:p>
    <w:p w:rsidR="003F6268" w:rsidRDefault="003F6268" w:rsidP="00077CCB">
      <w:pPr>
        <w:spacing w:line="240" w:lineRule="auto"/>
        <w:rPr>
          <w:rFonts w:ascii="Times New Roman" w:eastAsia="Times New Roman" w:hAnsi="Times New Roman"/>
          <w:bCs/>
          <w:sz w:val="24"/>
        </w:rPr>
      </w:pPr>
      <w:r>
        <w:rPr>
          <w:rFonts w:ascii="Times New Roman" w:eastAsia="Times New Roman" w:hAnsi="Times New Roman"/>
          <w:bCs/>
          <w:sz w:val="24"/>
        </w:rPr>
        <w:t>5</w:t>
      </w:r>
      <w:r w:rsidRPr="00A06F6D">
        <w:rPr>
          <w:rFonts w:ascii="Times New Roman" w:eastAsia="Times New Roman" w:hAnsi="Times New Roman"/>
          <w:bCs/>
          <w:sz w:val="24"/>
        </w:rPr>
        <w:t xml:space="preserve">. Felvágottak, </w:t>
      </w:r>
    </w:p>
    <w:p w:rsidR="000745B0" w:rsidRDefault="003F6268" w:rsidP="00077CCB">
      <w:pPr>
        <w:widowControl w:val="0"/>
        <w:autoSpaceDE w:val="0"/>
        <w:autoSpaceDN w:val="0"/>
        <w:spacing w:line="240" w:lineRule="auto"/>
        <w:rPr>
          <w:rFonts w:ascii="Times New Roman" w:eastAsia="Times New Roman" w:hAnsi="Times New Roman"/>
          <w:bCs/>
          <w:sz w:val="24"/>
        </w:rPr>
      </w:pPr>
      <w:r>
        <w:rPr>
          <w:rFonts w:ascii="Times New Roman" w:eastAsia="Times New Roman" w:hAnsi="Times New Roman"/>
          <w:bCs/>
          <w:sz w:val="24"/>
        </w:rPr>
        <w:t xml:space="preserve">6. </w:t>
      </w:r>
      <w:r w:rsidRPr="00A06F6D">
        <w:rPr>
          <w:rFonts w:ascii="Times New Roman" w:eastAsia="Times New Roman" w:hAnsi="Times New Roman"/>
          <w:bCs/>
          <w:sz w:val="24"/>
        </w:rPr>
        <w:t>Mirelit áruk</w:t>
      </w:r>
    </w:p>
    <w:p w:rsidR="003F6268" w:rsidRPr="000745B0" w:rsidRDefault="003F6268" w:rsidP="00077CCB">
      <w:pPr>
        <w:widowControl w:val="0"/>
        <w:autoSpaceDE w:val="0"/>
        <w:autoSpaceDN w:val="0"/>
        <w:spacing w:line="240" w:lineRule="auto"/>
        <w:rPr>
          <w:rFonts w:ascii="Times New Roman" w:hAnsi="Times New Roman" w:cs="Times New Roman"/>
          <w:sz w:val="24"/>
        </w:rPr>
      </w:pPr>
    </w:p>
    <w:p w:rsidR="000745B0" w:rsidRPr="000745B0" w:rsidRDefault="000745B0" w:rsidP="00077CCB">
      <w:pPr>
        <w:widowControl w:val="0"/>
        <w:autoSpaceDE w:val="0"/>
        <w:autoSpaceDN w:val="0"/>
        <w:spacing w:line="240" w:lineRule="auto"/>
        <w:rPr>
          <w:rFonts w:ascii="Times New Roman" w:hAnsi="Times New Roman" w:cs="Times New Roman"/>
          <w:i/>
          <w:sz w:val="24"/>
        </w:rPr>
      </w:pPr>
      <w:r w:rsidRPr="000745B0">
        <w:rPr>
          <w:rFonts w:ascii="Times New Roman" w:hAnsi="Times New Roman" w:cs="Times New Roman"/>
          <w:i/>
          <w:sz w:val="24"/>
        </w:rPr>
        <w:t>(Csak az ajánlattal érintett Rész megnevezésének kell szerepelnie, a többi, az ajánlattal nem érintett Rész megnevezését törölni kell.)</w:t>
      </w:r>
    </w:p>
    <w:p w:rsidR="000745B0" w:rsidRPr="000745B0" w:rsidRDefault="000745B0" w:rsidP="00077CCB">
      <w:pPr>
        <w:widowControl w:val="0"/>
        <w:autoSpaceDE w:val="0"/>
        <w:autoSpaceDN w:val="0"/>
        <w:spacing w:line="240" w:lineRule="auto"/>
        <w:rPr>
          <w:rFonts w:ascii="Times New Roman" w:hAnsi="Times New Roman" w:cs="Times New Roman"/>
          <w:sz w:val="24"/>
        </w:rPr>
      </w:pPr>
    </w:p>
    <w:p w:rsidR="000745B0" w:rsidRPr="000745B0" w:rsidRDefault="000745B0" w:rsidP="00077CCB">
      <w:pPr>
        <w:widowControl w:val="0"/>
        <w:numPr>
          <w:ilvl w:val="0"/>
          <w:numId w:val="38"/>
        </w:numPr>
        <w:autoSpaceDE w:val="0"/>
        <w:autoSpaceDN w:val="0"/>
        <w:spacing w:line="240" w:lineRule="auto"/>
        <w:ind w:left="0" w:firstLine="0"/>
        <w:rPr>
          <w:rFonts w:ascii="Times New Roman" w:hAnsi="Times New Roman" w:cs="Times New Roman"/>
          <w:sz w:val="24"/>
        </w:rPr>
      </w:pPr>
      <w:r w:rsidRPr="000745B0">
        <w:rPr>
          <w:rFonts w:ascii="Times New Roman" w:hAnsi="Times New Roman" w:cs="Times New Roman"/>
          <w:sz w:val="24"/>
        </w:rPr>
        <w:t>A Vevő, mint büntetés-végrehajtási intézet, a jogszabályokban és utasításokban előírt zavartalan ellátás biztosítási kötelezettsége teljesítése érdekében szerződést köt az Eladóval az 1. számú mellékletben meghatározott élelmiszeripari termékek és alapanyagok (a továbbiakban: Áruk) Vevő részére történő határidős adásvételére (szállítására) a jelen szerződésben foglaltak szerint.</w:t>
      </w:r>
    </w:p>
    <w:p w:rsidR="003F6268" w:rsidRDefault="003F6268" w:rsidP="00077CCB">
      <w:pPr>
        <w:widowControl w:val="0"/>
        <w:autoSpaceDE w:val="0"/>
        <w:autoSpaceDN w:val="0"/>
        <w:spacing w:line="240" w:lineRule="auto"/>
        <w:rPr>
          <w:rFonts w:ascii="Times New Roman" w:hAnsi="Times New Roman" w:cs="Times New Roman"/>
          <w:sz w:val="24"/>
        </w:rPr>
      </w:pPr>
    </w:p>
    <w:p w:rsidR="000745B0" w:rsidRPr="000745B0" w:rsidRDefault="000745B0" w:rsidP="00077CCB">
      <w:pPr>
        <w:widowControl w:val="0"/>
        <w:autoSpaceDE w:val="0"/>
        <w:autoSpaceDN w:val="0"/>
        <w:spacing w:line="240" w:lineRule="auto"/>
        <w:rPr>
          <w:rFonts w:ascii="Times New Roman" w:hAnsi="Times New Roman" w:cs="Times New Roman"/>
          <w:sz w:val="24"/>
        </w:rPr>
      </w:pPr>
      <w:r w:rsidRPr="003F6268">
        <w:rPr>
          <w:rFonts w:ascii="Times New Roman" w:hAnsi="Times New Roman" w:cs="Times New Roman"/>
          <w:sz w:val="24"/>
        </w:rPr>
        <w:t>Tekintettel arra, hogy a szerződés tárgyát az 1. számú mellékletben meghatározott élelmiszeripari termékek és alapanyagok képezik, ezért a közbeszerzési eljárás dokumentációja, különösen műszaki leírása, valamint az eladó ajánlata a szerződés elválaszthatatlan részét képezi.</w:t>
      </w:r>
    </w:p>
    <w:p w:rsidR="000745B0" w:rsidRPr="000745B0" w:rsidRDefault="000745B0" w:rsidP="00077CCB">
      <w:pPr>
        <w:spacing w:line="240" w:lineRule="auto"/>
        <w:rPr>
          <w:rFonts w:ascii="Times New Roman" w:hAnsi="Times New Roman" w:cs="Times New Roman"/>
          <w:sz w:val="24"/>
        </w:rPr>
      </w:pPr>
    </w:p>
    <w:p w:rsidR="00CD6809" w:rsidRDefault="000745B0" w:rsidP="00077CCB">
      <w:pPr>
        <w:widowControl w:val="0"/>
        <w:numPr>
          <w:ilvl w:val="0"/>
          <w:numId w:val="38"/>
        </w:numPr>
        <w:autoSpaceDE w:val="0"/>
        <w:autoSpaceDN w:val="0"/>
        <w:spacing w:line="240" w:lineRule="auto"/>
        <w:ind w:left="0" w:firstLine="0"/>
        <w:rPr>
          <w:rFonts w:ascii="Times New Roman" w:hAnsi="Times New Roman" w:cs="Times New Roman"/>
          <w:sz w:val="24"/>
        </w:rPr>
      </w:pPr>
      <w:r w:rsidRPr="003F6268">
        <w:rPr>
          <w:rFonts w:ascii="Times New Roman" w:hAnsi="Times New Roman" w:cs="Times New Roman"/>
          <w:sz w:val="24"/>
        </w:rPr>
        <w:t>Az Eladó</w:t>
      </w:r>
      <w:r w:rsidR="003F6268" w:rsidRPr="003F6268">
        <w:rPr>
          <w:rFonts w:ascii="Times New Roman" w:hAnsi="Times New Roman" w:cs="Times New Roman"/>
          <w:sz w:val="24"/>
        </w:rPr>
        <w:t xml:space="preserve"> a jelen szerződés aláírásával egyidejűleg a Vevő rendelkezésére bocsátotta az 1. sz. mellékletben megjelölt élelmiszeripari termékek és alapanyagok gyártmánylapjait és fotóját. </w:t>
      </w:r>
    </w:p>
    <w:p w:rsidR="00077CCB" w:rsidRDefault="00077CCB" w:rsidP="00077CCB">
      <w:pPr>
        <w:widowControl w:val="0"/>
        <w:autoSpaceDE w:val="0"/>
        <w:autoSpaceDN w:val="0"/>
        <w:spacing w:line="240" w:lineRule="auto"/>
        <w:rPr>
          <w:rFonts w:ascii="Times New Roman" w:hAnsi="Times New Roman" w:cs="Times New Roman"/>
          <w:sz w:val="24"/>
        </w:rPr>
      </w:pPr>
    </w:p>
    <w:p w:rsidR="000745B0" w:rsidRPr="003F6268" w:rsidRDefault="003F6268" w:rsidP="00077CCB">
      <w:pPr>
        <w:widowControl w:val="0"/>
        <w:autoSpaceDE w:val="0"/>
        <w:autoSpaceDN w:val="0"/>
        <w:spacing w:line="240" w:lineRule="auto"/>
        <w:rPr>
          <w:rFonts w:ascii="Times New Roman" w:hAnsi="Times New Roman" w:cs="Times New Roman"/>
          <w:sz w:val="24"/>
        </w:rPr>
      </w:pPr>
      <w:r w:rsidRPr="003F6268">
        <w:rPr>
          <w:rFonts w:ascii="Times New Roman" w:hAnsi="Times New Roman" w:cs="Times New Roman"/>
          <w:sz w:val="24"/>
        </w:rPr>
        <w:t xml:space="preserve">Eladó kötelezettséget vállal arra, hogy a szerződés hatálya alatt </w:t>
      </w:r>
      <w:r w:rsidR="000745B0" w:rsidRPr="003F6268">
        <w:rPr>
          <w:rFonts w:ascii="Times New Roman" w:hAnsi="Times New Roman" w:cs="Times New Roman"/>
          <w:sz w:val="24"/>
        </w:rPr>
        <w:t xml:space="preserve">Vevő által megrendelt </w:t>
      </w:r>
      <w:r>
        <w:rPr>
          <w:rFonts w:ascii="Times New Roman" w:hAnsi="Times New Roman" w:cs="Times New Roman"/>
          <w:sz w:val="24"/>
        </w:rPr>
        <w:t>mennyiségű és fajtájú, valamint a leadott fotókon lévők</w:t>
      </w:r>
      <w:r w:rsidR="00CD6809">
        <w:rPr>
          <w:rFonts w:ascii="Times New Roman" w:hAnsi="Times New Roman" w:cs="Times New Roman"/>
          <w:sz w:val="24"/>
        </w:rPr>
        <w:t xml:space="preserve"> árukkal azonos és adott esetben </w:t>
      </w:r>
      <w:r>
        <w:rPr>
          <w:rFonts w:ascii="Times New Roman" w:hAnsi="Times New Roman" w:cs="Times New Roman"/>
          <w:sz w:val="24"/>
        </w:rPr>
        <w:t xml:space="preserve">a leadott gyártmánylapokban részletezetteknek megfelelő </w:t>
      </w:r>
      <w:r w:rsidR="00CD6809">
        <w:rPr>
          <w:rFonts w:ascii="Times New Roman" w:hAnsi="Times New Roman" w:cs="Times New Roman"/>
          <w:sz w:val="24"/>
        </w:rPr>
        <w:t>á</w:t>
      </w:r>
      <w:r w:rsidR="000745B0" w:rsidRPr="003F6268">
        <w:rPr>
          <w:rFonts w:ascii="Times New Roman" w:hAnsi="Times New Roman" w:cs="Times New Roman"/>
          <w:sz w:val="24"/>
        </w:rPr>
        <w:t xml:space="preserve">rukat a legjobb minőségben, saját gépjárművel, tároló edényzettel és személyzettel – a Vevő Budapesten lévő (1108 Budapest, </w:t>
      </w:r>
      <w:r w:rsidR="000745B0" w:rsidRPr="003F6268">
        <w:rPr>
          <w:rFonts w:ascii="Times New Roman" w:hAnsi="Times New Roman" w:cs="Times New Roman"/>
          <w:sz w:val="24"/>
        </w:rPr>
        <w:lastRenderedPageBreak/>
        <w:t xml:space="preserve">Kozma u. 13.), objektumába, a jelen szerződés 1. sz. mellékletében meghatározott egységárakon leszállítja. </w:t>
      </w:r>
    </w:p>
    <w:p w:rsidR="000745B0" w:rsidRPr="000745B0" w:rsidRDefault="000745B0" w:rsidP="00077CCB">
      <w:pPr>
        <w:pStyle w:val="Listaszerbekezds"/>
        <w:rPr>
          <w:rFonts w:ascii="Times New Roman" w:hAnsi="Times New Roman"/>
        </w:rPr>
      </w:pPr>
    </w:p>
    <w:p w:rsidR="000745B0" w:rsidRPr="000745B0" w:rsidRDefault="000745B0" w:rsidP="00077CCB">
      <w:pPr>
        <w:widowControl w:val="0"/>
        <w:numPr>
          <w:ilvl w:val="0"/>
          <w:numId w:val="38"/>
        </w:numPr>
        <w:autoSpaceDE w:val="0"/>
        <w:autoSpaceDN w:val="0"/>
        <w:spacing w:line="240" w:lineRule="auto"/>
        <w:ind w:left="0" w:firstLine="0"/>
        <w:rPr>
          <w:rFonts w:ascii="Times New Roman" w:hAnsi="Times New Roman" w:cs="Times New Roman"/>
          <w:sz w:val="24"/>
          <w:highlight w:val="yellow"/>
        </w:rPr>
      </w:pPr>
      <w:r w:rsidRPr="000745B0">
        <w:rPr>
          <w:rFonts w:ascii="Times New Roman" w:hAnsi="Times New Roman" w:cs="Times New Roman"/>
          <w:sz w:val="24"/>
          <w:highlight w:val="yellow"/>
        </w:rPr>
        <w:t>A jelen szerződés szerint áruk összértéke a fent hivatkozott közbeszerzési eljárásban benyújtott ajánlat szerint ….. Ft + ÁFA, azaz … Ft + ÁFA (ajánlati vételár)</w:t>
      </w:r>
      <w:r w:rsidR="007B7A9C">
        <w:rPr>
          <w:rFonts w:ascii="Times New Roman" w:hAnsi="Times New Roman" w:cs="Times New Roman"/>
          <w:sz w:val="24"/>
        </w:rPr>
        <w:t>(* az Eladó ajánlata szerint)</w:t>
      </w:r>
    </w:p>
    <w:p w:rsidR="003F6268" w:rsidRDefault="003F6268" w:rsidP="00077CCB">
      <w:pPr>
        <w:widowControl w:val="0"/>
        <w:autoSpaceDE w:val="0"/>
        <w:autoSpaceDN w:val="0"/>
        <w:spacing w:line="240" w:lineRule="auto"/>
        <w:rPr>
          <w:rFonts w:ascii="Times New Roman" w:hAnsi="Times New Roman" w:cs="Times New Roman"/>
          <w:sz w:val="24"/>
        </w:rPr>
      </w:pPr>
    </w:p>
    <w:p w:rsidR="00C06B31" w:rsidRPr="00C06B31" w:rsidRDefault="00C06B31" w:rsidP="00C06B31">
      <w:pPr>
        <w:widowControl w:val="0"/>
        <w:numPr>
          <w:ilvl w:val="0"/>
          <w:numId w:val="38"/>
        </w:numPr>
        <w:autoSpaceDE w:val="0"/>
        <w:autoSpaceDN w:val="0"/>
        <w:spacing w:line="240" w:lineRule="auto"/>
        <w:ind w:left="0" w:firstLine="0"/>
        <w:rPr>
          <w:rFonts w:ascii="Times New Roman" w:hAnsi="Times New Roman" w:cs="Times New Roman"/>
          <w:sz w:val="24"/>
        </w:rPr>
      </w:pPr>
      <w:r w:rsidRPr="00C06B31">
        <w:rPr>
          <w:rFonts w:ascii="Times New Roman" w:hAnsi="Times New Roman" w:cs="Times New Roman"/>
          <w:sz w:val="24"/>
        </w:rPr>
        <w:t xml:space="preserve">Vevő jogosult </w:t>
      </w:r>
      <w:r w:rsidR="003541AE">
        <w:rPr>
          <w:rFonts w:ascii="Times New Roman" w:hAnsi="Times New Roman" w:cs="Times New Roman"/>
          <w:sz w:val="24"/>
        </w:rPr>
        <w:t xml:space="preserve">az 1. sz. mellékletben meghatározott áruk ellenértékként a meghatározott ajánlati vételár kimerülése </w:t>
      </w:r>
      <w:r w:rsidRPr="00C06B31">
        <w:rPr>
          <w:rFonts w:ascii="Times New Roman" w:hAnsi="Times New Roman" w:cs="Times New Roman"/>
          <w:sz w:val="24"/>
        </w:rPr>
        <w:t xml:space="preserve">a fenti nettó ár </w:t>
      </w:r>
      <w:r>
        <w:rPr>
          <w:rFonts w:ascii="Times New Roman" w:hAnsi="Times New Roman" w:cs="Times New Roman"/>
          <w:sz w:val="24"/>
        </w:rPr>
        <w:t>20</w:t>
      </w:r>
      <w:r w:rsidRPr="00C06B31">
        <w:rPr>
          <w:rFonts w:ascii="Times New Roman" w:hAnsi="Times New Roman" w:cs="Times New Roman"/>
          <w:sz w:val="24"/>
        </w:rPr>
        <w:t xml:space="preserve"> %-os mértékéig jogosult az 1. sz. mellékletben szereplő bármely tétel esetében – változatlan egységáron - többlet-megrendelést eszközölni opcióként.</w:t>
      </w:r>
      <w:r w:rsidR="003541AE">
        <w:rPr>
          <w:rFonts w:ascii="Times New Roman" w:hAnsi="Times New Roman" w:cs="Times New Roman"/>
          <w:sz w:val="24"/>
        </w:rPr>
        <w:t xml:space="preserve"> Az ajánlati vételár kimerülése esetén Vevő előre megszabott ütemezés nélkül bármikor jogosult </w:t>
      </w:r>
      <w:r w:rsidR="003541AE" w:rsidRPr="00C06B31">
        <w:rPr>
          <w:rFonts w:ascii="Times New Roman" w:hAnsi="Times New Roman" w:cs="Times New Roman"/>
          <w:sz w:val="24"/>
        </w:rPr>
        <w:t>bármely tétel esetében – változatlan egységáron - többlet-megrendelést eszközölni</w:t>
      </w:r>
      <w:r w:rsidR="003541AE">
        <w:rPr>
          <w:rFonts w:ascii="Times New Roman" w:hAnsi="Times New Roman" w:cs="Times New Roman"/>
          <w:sz w:val="24"/>
        </w:rPr>
        <w:t xml:space="preserve">. Ezen </w:t>
      </w:r>
      <w:r w:rsidR="003541AE" w:rsidRPr="00C06B31">
        <w:rPr>
          <w:rFonts w:ascii="Times New Roman" w:hAnsi="Times New Roman" w:cs="Times New Roman"/>
          <w:sz w:val="24"/>
        </w:rPr>
        <w:t>többlet-megrendelés</w:t>
      </w:r>
      <w:r w:rsidR="003541AE">
        <w:rPr>
          <w:rFonts w:ascii="Times New Roman" w:hAnsi="Times New Roman" w:cs="Times New Roman"/>
          <w:sz w:val="24"/>
        </w:rPr>
        <w:t>ek elszámolására és teljesítésére a felek speciális szabályt nem fogadnak, hanem a szerződésnek az elszámolásra és a teljesítésre irányadó szabályait rendelik változatlanul alkalmazni.</w:t>
      </w:r>
    </w:p>
    <w:p w:rsidR="00CD6809" w:rsidRDefault="00CD6809" w:rsidP="00077CCB">
      <w:pPr>
        <w:pStyle w:val="Listaszerbekezds"/>
        <w:rPr>
          <w:rFonts w:ascii="Times New Roman" w:hAnsi="Times New Roman"/>
        </w:rPr>
      </w:pPr>
    </w:p>
    <w:p w:rsidR="00CD6809" w:rsidRPr="00CD6809" w:rsidRDefault="00CD6809" w:rsidP="00077CCB">
      <w:pPr>
        <w:widowControl w:val="0"/>
        <w:numPr>
          <w:ilvl w:val="0"/>
          <w:numId w:val="38"/>
        </w:numPr>
        <w:autoSpaceDE w:val="0"/>
        <w:autoSpaceDN w:val="0"/>
        <w:spacing w:line="240" w:lineRule="auto"/>
        <w:ind w:left="0" w:firstLine="0"/>
        <w:rPr>
          <w:rFonts w:ascii="Times New Roman" w:hAnsi="Times New Roman" w:cs="Times New Roman"/>
          <w:sz w:val="24"/>
        </w:rPr>
      </w:pPr>
      <w:r w:rsidRPr="00CD6809">
        <w:rPr>
          <w:rFonts w:ascii="Times New Roman" w:hAnsi="Times New Roman" w:cs="Times New Roman"/>
          <w:sz w:val="24"/>
        </w:rPr>
        <w:t>Felek megállapodnak abban, hogy az egyes megrendeléseknek értékbeni, mennyiségbeli alsó határa nincs.</w:t>
      </w:r>
    </w:p>
    <w:p w:rsidR="00CD6809" w:rsidRDefault="00CD6809" w:rsidP="00077CCB">
      <w:pPr>
        <w:widowControl w:val="0"/>
        <w:autoSpaceDE w:val="0"/>
        <w:autoSpaceDN w:val="0"/>
        <w:spacing w:line="240" w:lineRule="auto"/>
        <w:rPr>
          <w:rFonts w:ascii="Times New Roman" w:hAnsi="Times New Roman" w:cs="Times New Roman"/>
          <w:sz w:val="24"/>
        </w:rPr>
      </w:pPr>
    </w:p>
    <w:p w:rsidR="000745B0" w:rsidRPr="000745B0" w:rsidRDefault="000745B0" w:rsidP="00077CCB">
      <w:pPr>
        <w:widowControl w:val="0"/>
        <w:numPr>
          <w:ilvl w:val="0"/>
          <w:numId w:val="38"/>
        </w:numPr>
        <w:autoSpaceDE w:val="0"/>
        <w:autoSpaceDN w:val="0"/>
        <w:spacing w:line="240" w:lineRule="auto"/>
        <w:ind w:left="0" w:firstLine="0"/>
        <w:rPr>
          <w:rFonts w:ascii="Times New Roman" w:hAnsi="Times New Roman" w:cs="Times New Roman"/>
          <w:sz w:val="24"/>
        </w:rPr>
      </w:pPr>
      <w:r w:rsidRPr="000745B0">
        <w:rPr>
          <w:rFonts w:ascii="Times New Roman" w:hAnsi="Times New Roman" w:cs="Times New Roman"/>
          <w:sz w:val="24"/>
        </w:rPr>
        <w:t>A jelen szerződést a felek határozott időre, az aláírástól számított 1</w:t>
      </w:r>
      <w:r w:rsidR="001E6968">
        <w:rPr>
          <w:rFonts w:ascii="Times New Roman" w:hAnsi="Times New Roman" w:cs="Times New Roman"/>
          <w:sz w:val="24"/>
        </w:rPr>
        <w:t>2</w:t>
      </w:r>
      <w:r w:rsidRPr="000745B0">
        <w:rPr>
          <w:rFonts w:ascii="Times New Roman" w:hAnsi="Times New Roman" w:cs="Times New Roman"/>
          <w:sz w:val="24"/>
        </w:rPr>
        <w:t xml:space="preserve"> hónapra kötik.</w:t>
      </w:r>
    </w:p>
    <w:p w:rsidR="000745B0" w:rsidRPr="000745B0" w:rsidRDefault="000745B0" w:rsidP="00077CCB">
      <w:pPr>
        <w:widowControl w:val="0"/>
        <w:autoSpaceDE w:val="0"/>
        <w:autoSpaceDN w:val="0"/>
        <w:spacing w:line="240" w:lineRule="auto"/>
        <w:rPr>
          <w:rFonts w:ascii="Times New Roman" w:hAnsi="Times New Roman" w:cs="Times New Roman"/>
          <w:sz w:val="24"/>
        </w:rPr>
      </w:pPr>
    </w:p>
    <w:p w:rsidR="000745B0" w:rsidRPr="000745B0" w:rsidRDefault="000745B0" w:rsidP="00077CCB">
      <w:pPr>
        <w:widowControl w:val="0"/>
        <w:numPr>
          <w:ilvl w:val="0"/>
          <w:numId w:val="38"/>
        </w:numPr>
        <w:autoSpaceDE w:val="0"/>
        <w:autoSpaceDN w:val="0"/>
        <w:spacing w:line="240" w:lineRule="auto"/>
        <w:ind w:left="0" w:firstLine="0"/>
        <w:rPr>
          <w:rFonts w:ascii="Times New Roman" w:hAnsi="Times New Roman" w:cs="Times New Roman"/>
          <w:sz w:val="24"/>
        </w:rPr>
      </w:pPr>
      <w:r w:rsidRPr="000745B0">
        <w:rPr>
          <w:rFonts w:ascii="Times New Roman" w:hAnsi="Times New Roman" w:cs="Times New Roman"/>
          <w:sz w:val="24"/>
        </w:rPr>
        <w:t xml:space="preserve">A jelen szerződés 1. sz. mellékletében meghatározott árak változtatására a szerződés fennállásának időtartama alatt nincs lehetőség. </w:t>
      </w:r>
    </w:p>
    <w:p w:rsidR="000745B0" w:rsidRPr="000745B0" w:rsidRDefault="000745B0" w:rsidP="00077CCB">
      <w:pPr>
        <w:widowControl w:val="0"/>
        <w:autoSpaceDE w:val="0"/>
        <w:autoSpaceDN w:val="0"/>
        <w:spacing w:line="240" w:lineRule="auto"/>
        <w:rPr>
          <w:rFonts w:ascii="Times New Roman" w:hAnsi="Times New Roman" w:cs="Times New Roman"/>
          <w:sz w:val="24"/>
        </w:rPr>
      </w:pPr>
    </w:p>
    <w:p w:rsidR="000745B0" w:rsidRPr="000745B0" w:rsidRDefault="000745B0" w:rsidP="00077CCB">
      <w:pPr>
        <w:widowControl w:val="0"/>
        <w:numPr>
          <w:ilvl w:val="0"/>
          <w:numId w:val="38"/>
        </w:numPr>
        <w:autoSpaceDE w:val="0"/>
        <w:autoSpaceDN w:val="0"/>
        <w:spacing w:line="240" w:lineRule="auto"/>
        <w:ind w:left="0" w:firstLine="0"/>
        <w:rPr>
          <w:rFonts w:ascii="Times New Roman" w:hAnsi="Times New Roman" w:cs="Times New Roman"/>
          <w:sz w:val="24"/>
        </w:rPr>
      </w:pPr>
      <w:r w:rsidRPr="000745B0">
        <w:rPr>
          <w:rFonts w:ascii="Times New Roman" w:hAnsi="Times New Roman" w:cs="Times New Roman"/>
          <w:sz w:val="24"/>
        </w:rPr>
        <w:t xml:space="preserve">A munkanapokon 15:00 óráig leadott megrendelést az Eladó legkésőbb a megrendelést követő </w:t>
      </w:r>
      <w:r w:rsidR="006A68BB" w:rsidRPr="006A68BB">
        <w:rPr>
          <w:rFonts w:ascii="Times New Roman" w:hAnsi="Times New Roman" w:cs="Times New Roman"/>
          <w:sz w:val="24"/>
          <w:highlight w:val="yellow"/>
        </w:rPr>
        <w:t>…*</w:t>
      </w:r>
      <w:r w:rsidRPr="000745B0">
        <w:rPr>
          <w:rFonts w:ascii="Times New Roman" w:hAnsi="Times New Roman" w:cs="Times New Roman"/>
          <w:sz w:val="24"/>
        </w:rPr>
        <w:t>munkanap 12:00 óráig, rendkívüli megrendelésre történő szállítás esetén közösen egyeztetett időpontban köteles leszállítani.</w:t>
      </w:r>
      <w:r w:rsidR="006A68BB">
        <w:rPr>
          <w:rFonts w:ascii="Times New Roman" w:hAnsi="Times New Roman" w:cs="Times New Roman"/>
          <w:sz w:val="24"/>
        </w:rPr>
        <w:t xml:space="preserve"> (* az Eladó ajánlata szerint)</w:t>
      </w:r>
    </w:p>
    <w:p w:rsidR="000745B0" w:rsidRPr="000745B0" w:rsidRDefault="000745B0" w:rsidP="00077CCB">
      <w:pPr>
        <w:pStyle w:val="Listaszerbekezds"/>
        <w:ind w:left="0"/>
        <w:rPr>
          <w:rFonts w:ascii="Times New Roman" w:hAnsi="Times New Roman"/>
        </w:rPr>
      </w:pPr>
    </w:p>
    <w:p w:rsidR="000745B0" w:rsidRPr="000745B0" w:rsidRDefault="000745B0" w:rsidP="00077CCB">
      <w:pPr>
        <w:spacing w:line="240" w:lineRule="auto"/>
        <w:rPr>
          <w:rFonts w:ascii="Times New Roman" w:hAnsi="Times New Roman" w:cs="Times New Roman"/>
          <w:sz w:val="24"/>
        </w:rPr>
      </w:pPr>
      <w:r w:rsidRPr="000745B0">
        <w:rPr>
          <w:rFonts w:ascii="Times New Roman" w:hAnsi="Times New Roman" w:cs="Times New Roman"/>
          <w:sz w:val="24"/>
        </w:rPr>
        <w:t>Az Eladó előszállításra csak a Vevő előzetes írásos hozzájárulásával jogosult.</w:t>
      </w:r>
    </w:p>
    <w:p w:rsidR="000745B0" w:rsidRPr="000745B0" w:rsidRDefault="000745B0" w:rsidP="00077CCB">
      <w:pPr>
        <w:spacing w:line="240" w:lineRule="auto"/>
        <w:rPr>
          <w:rFonts w:ascii="Times New Roman" w:hAnsi="Times New Roman" w:cs="Times New Roman"/>
          <w:sz w:val="24"/>
        </w:rPr>
      </w:pPr>
    </w:p>
    <w:p w:rsidR="000745B0" w:rsidRPr="000745B0" w:rsidRDefault="000745B0" w:rsidP="00077CCB">
      <w:pPr>
        <w:spacing w:line="240" w:lineRule="auto"/>
        <w:rPr>
          <w:rFonts w:ascii="Times New Roman" w:hAnsi="Times New Roman" w:cs="Times New Roman"/>
          <w:sz w:val="24"/>
        </w:rPr>
      </w:pPr>
      <w:r w:rsidRPr="000745B0">
        <w:rPr>
          <w:rFonts w:ascii="Times New Roman" w:hAnsi="Times New Roman" w:cs="Times New Roman"/>
          <w:sz w:val="24"/>
        </w:rPr>
        <w:t>Ha a szállítás valamilyen büntetés-végrehajtási ok miatt a megadott napon nem teljesíthető, a szállítást a büntetés-végrehajtási ok megszűnését követő munkanapra kell áthelyezni. A Vevőt a büntetés-végrehajtási ok miatt meghiúsult szállítás elmaradása miatt sem felelősség, sem kártérítési kötelezettség nem terheli. / Büntetés-végrehajtási ok: minden olyan esemény és eseményt befolyásoló intézkedés, mely során a Büntetés-végrehajtási intézet – mint Vevő - szervezetszerű tevékenységében beállt zavart el nem hárítják. /</w:t>
      </w:r>
    </w:p>
    <w:p w:rsidR="000745B0" w:rsidRPr="000745B0" w:rsidRDefault="000745B0" w:rsidP="00077CCB">
      <w:pPr>
        <w:widowControl w:val="0"/>
        <w:autoSpaceDE w:val="0"/>
        <w:autoSpaceDN w:val="0"/>
        <w:spacing w:line="240" w:lineRule="auto"/>
        <w:rPr>
          <w:rFonts w:ascii="Times New Roman" w:hAnsi="Times New Roman" w:cs="Times New Roman"/>
          <w:sz w:val="24"/>
        </w:rPr>
      </w:pPr>
    </w:p>
    <w:p w:rsidR="000745B0" w:rsidRDefault="000745B0" w:rsidP="00077CCB">
      <w:pPr>
        <w:widowControl w:val="0"/>
        <w:numPr>
          <w:ilvl w:val="0"/>
          <w:numId w:val="38"/>
        </w:numPr>
        <w:autoSpaceDE w:val="0"/>
        <w:autoSpaceDN w:val="0"/>
        <w:spacing w:line="240" w:lineRule="auto"/>
        <w:ind w:left="0" w:firstLine="0"/>
        <w:rPr>
          <w:rFonts w:ascii="Times New Roman" w:hAnsi="Times New Roman" w:cs="Times New Roman"/>
          <w:sz w:val="24"/>
        </w:rPr>
      </w:pPr>
      <w:r w:rsidRPr="003F6268">
        <w:rPr>
          <w:rFonts w:ascii="Times New Roman" w:hAnsi="Times New Roman" w:cs="Times New Roman"/>
          <w:sz w:val="24"/>
        </w:rPr>
        <w:t>Vevő a szerződés teljesítésére nem jogosult projekttársaságot létrehozni.</w:t>
      </w:r>
    </w:p>
    <w:p w:rsidR="003F6268" w:rsidRDefault="003F6268" w:rsidP="00077CCB">
      <w:pPr>
        <w:widowControl w:val="0"/>
        <w:autoSpaceDE w:val="0"/>
        <w:autoSpaceDN w:val="0"/>
        <w:spacing w:line="240" w:lineRule="auto"/>
        <w:rPr>
          <w:rFonts w:ascii="Times New Roman" w:hAnsi="Times New Roman" w:cs="Times New Roman"/>
          <w:sz w:val="24"/>
        </w:rPr>
      </w:pPr>
    </w:p>
    <w:p w:rsidR="000745B0" w:rsidRPr="000745B0" w:rsidRDefault="000745B0" w:rsidP="00077CCB">
      <w:pPr>
        <w:widowControl w:val="0"/>
        <w:numPr>
          <w:ilvl w:val="0"/>
          <w:numId w:val="38"/>
        </w:numPr>
        <w:autoSpaceDE w:val="0"/>
        <w:autoSpaceDN w:val="0"/>
        <w:spacing w:line="240" w:lineRule="auto"/>
        <w:ind w:left="0" w:firstLine="0"/>
        <w:rPr>
          <w:rFonts w:ascii="Times New Roman" w:hAnsi="Times New Roman" w:cs="Times New Roman"/>
          <w:sz w:val="24"/>
        </w:rPr>
      </w:pPr>
      <w:r w:rsidRPr="000745B0">
        <w:rPr>
          <w:rFonts w:ascii="Times New Roman" w:hAnsi="Times New Roman" w:cs="Times New Roman"/>
          <w:sz w:val="24"/>
        </w:rPr>
        <w:t xml:space="preserve">Az Eladó </w:t>
      </w:r>
      <w:r w:rsidRPr="00225EE0">
        <w:rPr>
          <w:rFonts w:ascii="Times New Roman" w:hAnsi="Times New Roman" w:cs="Times New Roman"/>
          <w:sz w:val="24"/>
        </w:rPr>
        <w:t>a legjobb minőségű</w:t>
      </w:r>
      <w:r w:rsidRPr="000745B0">
        <w:rPr>
          <w:rFonts w:ascii="Times New Roman" w:hAnsi="Times New Roman" w:cs="Times New Roman"/>
          <w:sz w:val="24"/>
        </w:rPr>
        <w:t xml:space="preserve"> termékeket köteles szállítani, továbbá az Eladó felelősséget vállal azért, hogy az általa szállított termékek, csomagolások és a szállításra bármikor használt gépjárművek minden tekintetben megfelelnek a jogszabályoknak és a vonatkozó élelmiszer-egészségügyi előírásoknak, szabványoknak, valamint a HACCP rendszer követelményeinek.</w:t>
      </w:r>
    </w:p>
    <w:p w:rsidR="000745B0" w:rsidRPr="000745B0" w:rsidRDefault="000745B0" w:rsidP="00077CCB">
      <w:pPr>
        <w:widowControl w:val="0"/>
        <w:autoSpaceDE w:val="0"/>
        <w:autoSpaceDN w:val="0"/>
        <w:spacing w:line="240" w:lineRule="auto"/>
        <w:rPr>
          <w:rFonts w:ascii="Times New Roman" w:hAnsi="Times New Roman" w:cs="Times New Roman"/>
          <w:sz w:val="24"/>
        </w:rPr>
      </w:pPr>
    </w:p>
    <w:p w:rsidR="000745B0" w:rsidRPr="000745B0" w:rsidRDefault="000745B0" w:rsidP="00077CCB">
      <w:pPr>
        <w:pStyle w:val="Listaszerbekezds"/>
        <w:ind w:left="0"/>
        <w:jc w:val="both"/>
        <w:rPr>
          <w:rFonts w:ascii="Times New Roman" w:hAnsi="Times New Roman"/>
        </w:rPr>
      </w:pPr>
      <w:r w:rsidRPr="000745B0">
        <w:rPr>
          <w:rFonts w:ascii="Times New Roman" w:hAnsi="Times New Roman"/>
        </w:rPr>
        <w:t>A Vevő jogosult bármikor ellenőrizni az említett előírások betartását és szükséges engedélyek (pl.: ÁNTSZ) meglétét.</w:t>
      </w:r>
    </w:p>
    <w:p w:rsidR="000745B0" w:rsidRPr="000745B0" w:rsidRDefault="000745B0" w:rsidP="00077CCB">
      <w:pPr>
        <w:widowControl w:val="0"/>
        <w:autoSpaceDE w:val="0"/>
        <w:autoSpaceDN w:val="0"/>
        <w:spacing w:line="240" w:lineRule="auto"/>
        <w:rPr>
          <w:rFonts w:ascii="Times New Roman" w:hAnsi="Times New Roman" w:cs="Times New Roman"/>
          <w:sz w:val="24"/>
        </w:rPr>
      </w:pPr>
    </w:p>
    <w:p w:rsidR="000745B0" w:rsidRPr="000745B0" w:rsidRDefault="000745B0" w:rsidP="00077CCB">
      <w:pPr>
        <w:widowControl w:val="0"/>
        <w:numPr>
          <w:ilvl w:val="0"/>
          <w:numId w:val="38"/>
        </w:numPr>
        <w:autoSpaceDE w:val="0"/>
        <w:autoSpaceDN w:val="0"/>
        <w:spacing w:line="240" w:lineRule="auto"/>
        <w:ind w:left="0" w:firstLine="0"/>
        <w:rPr>
          <w:rFonts w:ascii="Times New Roman" w:hAnsi="Times New Roman" w:cs="Times New Roman"/>
          <w:sz w:val="24"/>
        </w:rPr>
      </w:pPr>
      <w:r w:rsidRPr="000745B0">
        <w:rPr>
          <w:rFonts w:ascii="Times New Roman" w:hAnsi="Times New Roman" w:cs="Times New Roman"/>
          <w:sz w:val="24"/>
        </w:rPr>
        <w:t xml:space="preserve">Az átvétel a Vevő fenti címen lévő büntetés-végrehajtási objektumában történik, a vonatkozó minőségi, és adminisztratív előírások szerint. </w:t>
      </w:r>
    </w:p>
    <w:p w:rsidR="000745B0" w:rsidRPr="000745B0" w:rsidRDefault="000745B0" w:rsidP="00077CCB">
      <w:pPr>
        <w:widowControl w:val="0"/>
        <w:autoSpaceDE w:val="0"/>
        <w:autoSpaceDN w:val="0"/>
        <w:spacing w:line="240" w:lineRule="auto"/>
        <w:rPr>
          <w:rFonts w:ascii="Times New Roman" w:hAnsi="Times New Roman" w:cs="Times New Roman"/>
          <w:sz w:val="24"/>
        </w:rPr>
      </w:pPr>
    </w:p>
    <w:p w:rsidR="000745B0" w:rsidRDefault="000745B0" w:rsidP="00077CCB">
      <w:pPr>
        <w:widowControl w:val="0"/>
        <w:numPr>
          <w:ilvl w:val="0"/>
          <w:numId w:val="38"/>
        </w:numPr>
        <w:autoSpaceDE w:val="0"/>
        <w:autoSpaceDN w:val="0"/>
        <w:spacing w:line="240" w:lineRule="auto"/>
        <w:ind w:left="0" w:firstLine="0"/>
        <w:rPr>
          <w:rFonts w:ascii="Times New Roman" w:hAnsi="Times New Roman" w:cs="Times New Roman"/>
          <w:sz w:val="24"/>
        </w:rPr>
      </w:pPr>
      <w:r w:rsidRPr="000745B0">
        <w:rPr>
          <w:rFonts w:ascii="Times New Roman" w:hAnsi="Times New Roman" w:cs="Times New Roman"/>
          <w:sz w:val="24"/>
        </w:rPr>
        <w:t xml:space="preserve"> Az Eladó szavatolja és garantálja, hogy a szállított áruk alkalmasak a rendeltetésszerű használatra, vagyis megfelelnek a Magyar Élelmiszerkönyv előírásainak, valamint azt, hogy a </w:t>
      </w:r>
      <w:r w:rsidRPr="000745B0">
        <w:rPr>
          <w:rFonts w:ascii="Times New Roman" w:hAnsi="Times New Roman" w:cs="Times New Roman"/>
          <w:sz w:val="24"/>
        </w:rPr>
        <w:lastRenderedPageBreak/>
        <w:t>fogyaszthatósági idejük legalább ½ részével rendelkeznek. Az Eladó köteles a terméket csomagolva, illetve mérlegelve átadni, a termék csomagolásán feltünteti a termék megnevezését, nettó tömegét, a gyártás és fogyaszthatóság időpontját.</w:t>
      </w:r>
    </w:p>
    <w:p w:rsidR="00225EE0" w:rsidRDefault="00225EE0" w:rsidP="00077CCB">
      <w:pPr>
        <w:pStyle w:val="Listaszerbekezds"/>
        <w:rPr>
          <w:rFonts w:ascii="Times New Roman" w:hAnsi="Times New Roman"/>
        </w:rPr>
      </w:pPr>
    </w:p>
    <w:p w:rsidR="000745B0" w:rsidRPr="000745B0" w:rsidRDefault="000745B0" w:rsidP="00077CCB">
      <w:pPr>
        <w:widowControl w:val="0"/>
        <w:numPr>
          <w:ilvl w:val="0"/>
          <w:numId w:val="38"/>
        </w:numPr>
        <w:autoSpaceDE w:val="0"/>
        <w:autoSpaceDN w:val="0"/>
        <w:spacing w:line="240" w:lineRule="auto"/>
        <w:ind w:left="0" w:firstLine="0"/>
        <w:rPr>
          <w:rFonts w:ascii="Times New Roman" w:hAnsi="Times New Roman" w:cs="Times New Roman"/>
          <w:sz w:val="24"/>
        </w:rPr>
      </w:pPr>
      <w:r w:rsidRPr="000745B0">
        <w:rPr>
          <w:rFonts w:ascii="Times New Roman" w:hAnsi="Times New Roman" w:cs="Times New Roman"/>
          <w:sz w:val="24"/>
        </w:rPr>
        <w:t xml:space="preserve">Hatóságilag elrendelt forgalomból történő kivonás esetén az áru elszállítása az Eladó kötelezettsége, az ezzel kapcsolatban felmerülő, valamint a kivonásra kerülő termékek pótlásának költségei szintén őt terhelik. </w:t>
      </w:r>
    </w:p>
    <w:p w:rsidR="000745B0" w:rsidRPr="000745B0" w:rsidRDefault="000745B0" w:rsidP="00077CCB">
      <w:pPr>
        <w:widowControl w:val="0"/>
        <w:autoSpaceDE w:val="0"/>
        <w:autoSpaceDN w:val="0"/>
        <w:spacing w:line="240" w:lineRule="auto"/>
        <w:rPr>
          <w:rFonts w:ascii="Times New Roman" w:hAnsi="Times New Roman" w:cs="Times New Roman"/>
          <w:sz w:val="24"/>
        </w:rPr>
      </w:pPr>
    </w:p>
    <w:p w:rsidR="000745B0" w:rsidRPr="000745B0" w:rsidRDefault="000745B0" w:rsidP="00077CCB">
      <w:pPr>
        <w:widowControl w:val="0"/>
        <w:numPr>
          <w:ilvl w:val="0"/>
          <w:numId w:val="38"/>
        </w:numPr>
        <w:autoSpaceDE w:val="0"/>
        <w:autoSpaceDN w:val="0"/>
        <w:spacing w:line="240" w:lineRule="auto"/>
        <w:ind w:left="0" w:firstLine="0"/>
        <w:rPr>
          <w:rFonts w:ascii="Times New Roman" w:hAnsi="Times New Roman" w:cs="Times New Roman"/>
          <w:sz w:val="24"/>
        </w:rPr>
      </w:pPr>
      <w:r w:rsidRPr="000745B0">
        <w:rPr>
          <w:rFonts w:ascii="Times New Roman" w:hAnsi="Times New Roman" w:cs="Times New Roman"/>
          <w:sz w:val="24"/>
        </w:rPr>
        <w:t xml:space="preserve">Eladó szükség szerint egyeztet a Vevővel a szállítás érkezéséről, esetleges módosuló időpontjáról a zavartalan átvétel érdekében. </w:t>
      </w:r>
    </w:p>
    <w:p w:rsidR="000745B0" w:rsidRPr="000745B0" w:rsidRDefault="000745B0" w:rsidP="00077CCB">
      <w:pPr>
        <w:pStyle w:val="Listaszerbekezds"/>
        <w:rPr>
          <w:rFonts w:ascii="Times New Roman" w:hAnsi="Times New Roman"/>
        </w:rPr>
      </w:pPr>
    </w:p>
    <w:p w:rsidR="000745B0" w:rsidRPr="000745B0" w:rsidRDefault="000745B0" w:rsidP="00077CCB">
      <w:pPr>
        <w:widowControl w:val="0"/>
        <w:numPr>
          <w:ilvl w:val="0"/>
          <w:numId w:val="38"/>
        </w:numPr>
        <w:autoSpaceDE w:val="0"/>
        <w:autoSpaceDN w:val="0"/>
        <w:spacing w:line="240" w:lineRule="auto"/>
        <w:ind w:left="0" w:firstLine="0"/>
        <w:rPr>
          <w:rFonts w:ascii="Times New Roman" w:hAnsi="Times New Roman" w:cs="Times New Roman"/>
          <w:sz w:val="24"/>
        </w:rPr>
      </w:pPr>
      <w:r w:rsidRPr="000745B0">
        <w:rPr>
          <w:rFonts w:ascii="Times New Roman" w:hAnsi="Times New Roman" w:cs="Times New Roman"/>
          <w:sz w:val="24"/>
        </w:rPr>
        <w:t>Az áruszállító járművek ki/le rakodás</w:t>
      </w:r>
      <w:r w:rsidR="00176B57">
        <w:rPr>
          <w:rFonts w:ascii="Times New Roman" w:hAnsi="Times New Roman" w:cs="Times New Roman"/>
          <w:sz w:val="24"/>
        </w:rPr>
        <w:t xml:space="preserve">áról </w:t>
      </w:r>
      <w:r w:rsidRPr="000745B0">
        <w:rPr>
          <w:rFonts w:ascii="Times New Roman" w:hAnsi="Times New Roman" w:cs="Times New Roman"/>
          <w:sz w:val="24"/>
        </w:rPr>
        <w:t>az Eladó köteles gondoskodni.</w:t>
      </w:r>
    </w:p>
    <w:p w:rsidR="000745B0" w:rsidRPr="000745B0" w:rsidRDefault="000745B0" w:rsidP="00077CCB">
      <w:pPr>
        <w:widowControl w:val="0"/>
        <w:autoSpaceDE w:val="0"/>
        <w:autoSpaceDN w:val="0"/>
        <w:spacing w:line="240" w:lineRule="auto"/>
        <w:rPr>
          <w:rFonts w:ascii="Times New Roman" w:hAnsi="Times New Roman" w:cs="Times New Roman"/>
          <w:sz w:val="24"/>
        </w:rPr>
      </w:pPr>
    </w:p>
    <w:p w:rsidR="000745B0" w:rsidRPr="000745B0" w:rsidRDefault="000745B0" w:rsidP="00077CCB">
      <w:pPr>
        <w:widowControl w:val="0"/>
        <w:numPr>
          <w:ilvl w:val="0"/>
          <w:numId w:val="38"/>
        </w:numPr>
        <w:autoSpaceDE w:val="0"/>
        <w:autoSpaceDN w:val="0"/>
        <w:spacing w:line="240" w:lineRule="auto"/>
        <w:ind w:left="0" w:firstLine="0"/>
        <w:rPr>
          <w:rFonts w:ascii="Times New Roman" w:hAnsi="Times New Roman" w:cs="Times New Roman"/>
          <w:sz w:val="24"/>
        </w:rPr>
      </w:pPr>
      <w:r w:rsidRPr="000745B0">
        <w:rPr>
          <w:rFonts w:ascii="Times New Roman" w:hAnsi="Times New Roman" w:cs="Times New Roman"/>
          <w:sz w:val="24"/>
        </w:rPr>
        <w:t>Az áru Eladótól történő átvétele és szükség szerinti raktározása a Vevő, vagy a Vevő által kijelölt személy feladata.</w:t>
      </w:r>
    </w:p>
    <w:p w:rsidR="000745B0" w:rsidRPr="000745B0" w:rsidRDefault="000745B0" w:rsidP="00077CCB">
      <w:pPr>
        <w:pStyle w:val="Listaszerbekezds"/>
        <w:rPr>
          <w:rFonts w:ascii="Times New Roman" w:hAnsi="Times New Roman"/>
        </w:rPr>
      </w:pPr>
    </w:p>
    <w:p w:rsidR="000745B0" w:rsidRPr="000745B0" w:rsidRDefault="000745B0" w:rsidP="00077CCB">
      <w:pPr>
        <w:widowControl w:val="0"/>
        <w:numPr>
          <w:ilvl w:val="0"/>
          <w:numId w:val="38"/>
        </w:numPr>
        <w:autoSpaceDE w:val="0"/>
        <w:autoSpaceDN w:val="0"/>
        <w:spacing w:line="240" w:lineRule="auto"/>
        <w:ind w:left="0" w:firstLine="0"/>
        <w:rPr>
          <w:rFonts w:ascii="Times New Roman" w:hAnsi="Times New Roman" w:cs="Times New Roman"/>
          <w:sz w:val="24"/>
        </w:rPr>
      </w:pPr>
      <w:r w:rsidRPr="000745B0">
        <w:rPr>
          <w:rFonts w:ascii="Times New Roman" w:hAnsi="Times New Roman" w:cs="Times New Roman"/>
          <w:sz w:val="24"/>
        </w:rPr>
        <w:t>Áruátvétel időpontja munkanapokon 06:00 óra és 12:00 óra közötti időszak.</w:t>
      </w:r>
    </w:p>
    <w:p w:rsidR="000745B0" w:rsidRPr="000745B0" w:rsidRDefault="000745B0" w:rsidP="00077CCB">
      <w:pPr>
        <w:widowControl w:val="0"/>
        <w:autoSpaceDE w:val="0"/>
        <w:autoSpaceDN w:val="0"/>
        <w:spacing w:line="240" w:lineRule="auto"/>
        <w:rPr>
          <w:rFonts w:ascii="Times New Roman" w:hAnsi="Times New Roman" w:cs="Times New Roman"/>
          <w:sz w:val="24"/>
        </w:rPr>
      </w:pPr>
    </w:p>
    <w:p w:rsidR="000745B0" w:rsidRPr="000745B0" w:rsidRDefault="000745B0" w:rsidP="00077CCB">
      <w:pPr>
        <w:widowControl w:val="0"/>
        <w:numPr>
          <w:ilvl w:val="0"/>
          <w:numId w:val="38"/>
        </w:numPr>
        <w:autoSpaceDE w:val="0"/>
        <w:autoSpaceDN w:val="0"/>
        <w:spacing w:line="240" w:lineRule="auto"/>
        <w:ind w:left="0" w:firstLine="0"/>
        <w:rPr>
          <w:rFonts w:ascii="Times New Roman" w:hAnsi="Times New Roman" w:cs="Times New Roman"/>
          <w:sz w:val="24"/>
        </w:rPr>
      </w:pPr>
      <w:r w:rsidRPr="000745B0">
        <w:rPr>
          <w:rFonts w:ascii="Times New Roman" w:hAnsi="Times New Roman" w:cs="Times New Roman"/>
          <w:sz w:val="24"/>
        </w:rPr>
        <w:t>A Vevő az árut az Eladótól darabszám szerint veszi át. Az áru Eladótól történő átvételekor a Vevő a csomagoláson észlelhető sérülések és hiányosságok esetén, az Eladóval szemben kárigényt jelenthet be, melyről az Eladót haladéktalanul értesíti. Vevő a (csomag) bontás során tapasztalt sérülésekről vagy hiányokról jegyzőkönyvet vesz fel, melyet Eladó köteles elfogadni.</w:t>
      </w:r>
    </w:p>
    <w:p w:rsidR="000745B0" w:rsidRPr="000745B0" w:rsidRDefault="000745B0" w:rsidP="00077CCB">
      <w:pPr>
        <w:widowControl w:val="0"/>
        <w:autoSpaceDE w:val="0"/>
        <w:autoSpaceDN w:val="0"/>
        <w:spacing w:line="240" w:lineRule="auto"/>
        <w:rPr>
          <w:rFonts w:ascii="Times New Roman" w:hAnsi="Times New Roman" w:cs="Times New Roman"/>
          <w:sz w:val="24"/>
        </w:rPr>
      </w:pPr>
    </w:p>
    <w:p w:rsidR="000745B0" w:rsidRPr="000745B0" w:rsidRDefault="000745B0" w:rsidP="00077CCB">
      <w:pPr>
        <w:widowControl w:val="0"/>
        <w:numPr>
          <w:ilvl w:val="0"/>
          <w:numId w:val="38"/>
        </w:numPr>
        <w:autoSpaceDE w:val="0"/>
        <w:autoSpaceDN w:val="0"/>
        <w:spacing w:line="240" w:lineRule="auto"/>
        <w:ind w:left="0" w:firstLine="0"/>
        <w:rPr>
          <w:rFonts w:ascii="Times New Roman" w:hAnsi="Times New Roman" w:cs="Times New Roman"/>
          <w:sz w:val="24"/>
        </w:rPr>
      </w:pPr>
      <w:r w:rsidRPr="000745B0">
        <w:rPr>
          <w:rFonts w:ascii="Times New Roman" w:hAnsi="Times New Roman" w:cs="Times New Roman"/>
          <w:sz w:val="24"/>
        </w:rPr>
        <w:t>A Vevő az áru átadás-átvétele során jogosult elvégezni mindazon vizsgálatokat és méréseket, amely annak megállapítása végett szükséges, hogy az áru megfelel-e a szerződésben foglalt feltételeknek, így különösen a specifikációban leírtaknak.</w:t>
      </w:r>
    </w:p>
    <w:p w:rsidR="000745B0" w:rsidRDefault="000745B0" w:rsidP="00077CCB">
      <w:pPr>
        <w:widowControl w:val="0"/>
        <w:autoSpaceDE w:val="0"/>
        <w:autoSpaceDN w:val="0"/>
        <w:spacing w:line="240" w:lineRule="auto"/>
        <w:rPr>
          <w:rFonts w:ascii="Times New Roman" w:hAnsi="Times New Roman" w:cs="Times New Roman"/>
          <w:sz w:val="24"/>
        </w:rPr>
      </w:pPr>
    </w:p>
    <w:p w:rsidR="00CD6809" w:rsidRPr="000745B0" w:rsidRDefault="00CD6809" w:rsidP="00077CCB">
      <w:pPr>
        <w:widowControl w:val="0"/>
        <w:autoSpaceDE w:val="0"/>
        <w:autoSpaceDN w:val="0"/>
        <w:spacing w:line="240" w:lineRule="auto"/>
        <w:rPr>
          <w:rFonts w:ascii="Times New Roman" w:hAnsi="Times New Roman" w:cs="Times New Roman"/>
          <w:sz w:val="24"/>
        </w:rPr>
      </w:pPr>
    </w:p>
    <w:p w:rsidR="000745B0" w:rsidRPr="000745B0" w:rsidRDefault="000745B0" w:rsidP="00077CCB">
      <w:pPr>
        <w:widowControl w:val="0"/>
        <w:numPr>
          <w:ilvl w:val="0"/>
          <w:numId w:val="38"/>
        </w:numPr>
        <w:autoSpaceDE w:val="0"/>
        <w:autoSpaceDN w:val="0"/>
        <w:spacing w:line="240" w:lineRule="auto"/>
        <w:ind w:left="0" w:firstLine="0"/>
        <w:rPr>
          <w:rFonts w:ascii="Times New Roman" w:hAnsi="Times New Roman" w:cs="Times New Roman"/>
          <w:sz w:val="24"/>
        </w:rPr>
      </w:pPr>
      <w:r w:rsidRPr="000745B0">
        <w:rPr>
          <w:rFonts w:ascii="Times New Roman" w:hAnsi="Times New Roman" w:cs="Times New Roman"/>
          <w:sz w:val="24"/>
        </w:rPr>
        <w:t>Ha az átadás-átvételkor a Vevő azt állapítja meg, hogy az áru nem felel meg a szerződésben foglalt feltételeknek, így különösen a specifikációban leírtaknak, akkor a Vevő az áru kicserélését követeli, és megjelöli a kicserélés határidejét. Az Eladó köteles a Vevő által megjelölt igényt haladéktalanul és térítésmentesen raktárról kielégíteni.</w:t>
      </w:r>
    </w:p>
    <w:p w:rsidR="000745B0" w:rsidRPr="000745B0" w:rsidRDefault="000745B0" w:rsidP="00077CCB">
      <w:pPr>
        <w:widowControl w:val="0"/>
        <w:autoSpaceDE w:val="0"/>
        <w:autoSpaceDN w:val="0"/>
        <w:spacing w:line="240" w:lineRule="auto"/>
        <w:rPr>
          <w:rFonts w:ascii="Times New Roman" w:hAnsi="Times New Roman" w:cs="Times New Roman"/>
          <w:sz w:val="24"/>
        </w:rPr>
      </w:pPr>
    </w:p>
    <w:p w:rsidR="000745B0" w:rsidRPr="000745B0" w:rsidRDefault="000745B0" w:rsidP="00077CCB">
      <w:pPr>
        <w:widowControl w:val="0"/>
        <w:numPr>
          <w:ilvl w:val="0"/>
          <w:numId w:val="38"/>
        </w:numPr>
        <w:autoSpaceDE w:val="0"/>
        <w:autoSpaceDN w:val="0"/>
        <w:spacing w:line="240" w:lineRule="auto"/>
        <w:ind w:left="0" w:firstLine="0"/>
        <w:rPr>
          <w:rFonts w:ascii="Times New Roman" w:hAnsi="Times New Roman" w:cs="Times New Roman"/>
          <w:sz w:val="24"/>
        </w:rPr>
      </w:pPr>
      <w:r w:rsidRPr="000745B0">
        <w:rPr>
          <w:rFonts w:ascii="Times New Roman" w:hAnsi="Times New Roman" w:cs="Times New Roman"/>
          <w:sz w:val="24"/>
        </w:rPr>
        <w:t>A gyűjtőcsomagok számával kapcsolatban észlelt mennyiség hiány vagy sérülés észlelése esetén a Vevő és az Eladó közösen jegyzőkönyvet vesznek fel, amelynek egy példánya a Vevőt illeti meg, a másik két példány pedig az Eladó részére kerül átadásra. A Vevő az árut kísérő számlán a jegyzőkönyv felvételének tényét rögzíti</w:t>
      </w:r>
    </w:p>
    <w:p w:rsidR="000745B0" w:rsidRPr="000745B0" w:rsidRDefault="000745B0" w:rsidP="00077CCB">
      <w:pPr>
        <w:widowControl w:val="0"/>
        <w:autoSpaceDE w:val="0"/>
        <w:autoSpaceDN w:val="0"/>
        <w:spacing w:line="240" w:lineRule="auto"/>
        <w:rPr>
          <w:rFonts w:ascii="Times New Roman" w:hAnsi="Times New Roman" w:cs="Times New Roman"/>
          <w:sz w:val="24"/>
        </w:rPr>
      </w:pPr>
    </w:p>
    <w:p w:rsidR="000745B0" w:rsidRPr="000745B0" w:rsidRDefault="000745B0" w:rsidP="00077CCB">
      <w:pPr>
        <w:widowControl w:val="0"/>
        <w:numPr>
          <w:ilvl w:val="0"/>
          <w:numId w:val="38"/>
        </w:numPr>
        <w:autoSpaceDE w:val="0"/>
        <w:autoSpaceDN w:val="0"/>
        <w:spacing w:line="240" w:lineRule="auto"/>
        <w:ind w:left="0" w:firstLine="0"/>
        <w:rPr>
          <w:rFonts w:ascii="Times New Roman" w:hAnsi="Times New Roman" w:cs="Times New Roman"/>
          <w:sz w:val="24"/>
        </w:rPr>
      </w:pPr>
      <w:r w:rsidRPr="000745B0">
        <w:rPr>
          <w:rFonts w:ascii="Times New Roman" w:hAnsi="Times New Roman" w:cs="Times New Roman"/>
          <w:sz w:val="24"/>
        </w:rPr>
        <w:t>Az egyes csomagolási egységeken (gyűjtőkön) belüli mennyiségi eltérések kifogásolására a Vevőnek az átvételtől számított 5 munkanapon belül van lehetősége.</w:t>
      </w:r>
    </w:p>
    <w:p w:rsidR="000745B0" w:rsidRPr="000745B0" w:rsidRDefault="000745B0" w:rsidP="00077CCB">
      <w:pPr>
        <w:pStyle w:val="Listaszerbekezds"/>
        <w:rPr>
          <w:rFonts w:ascii="Times New Roman" w:hAnsi="Times New Roman"/>
        </w:rPr>
      </w:pPr>
    </w:p>
    <w:p w:rsidR="000745B0" w:rsidRPr="000745B0" w:rsidRDefault="000745B0" w:rsidP="00077CCB">
      <w:pPr>
        <w:widowControl w:val="0"/>
        <w:numPr>
          <w:ilvl w:val="0"/>
          <w:numId w:val="38"/>
        </w:numPr>
        <w:autoSpaceDE w:val="0"/>
        <w:autoSpaceDN w:val="0"/>
        <w:spacing w:line="240" w:lineRule="auto"/>
        <w:ind w:left="0" w:firstLine="0"/>
        <w:rPr>
          <w:rFonts w:ascii="Times New Roman" w:hAnsi="Times New Roman" w:cs="Times New Roman"/>
          <w:sz w:val="24"/>
        </w:rPr>
      </w:pPr>
      <w:r w:rsidRPr="000745B0">
        <w:rPr>
          <w:rFonts w:ascii="Times New Roman" w:hAnsi="Times New Roman" w:cs="Times New Roman"/>
          <w:sz w:val="24"/>
        </w:rPr>
        <w:t>Eladó a mennyiségi hiánnyal kapcsolatos kifogást 3 napon belül kivizsgálja, és a rendezésről a Vevőnek tájékoztatást ad.</w:t>
      </w:r>
    </w:p>
    <w:p w:rsidR="000745B0" w:rsidRPr="000745B0" w:rsidRDefault="000745B0" w:rsidP="00077CCB">
      <w:pPr>
        <w:widowControl w:val="0"/>
        <w:autoSpaceDE w:val="0"/>
        <w:autoSpaceDN w:val="0"/>
        <w:spacing w:line="240" w:lineRule="auto"/>
        <w:rPr>
          <w:rFonts w:ascii="Times New Roman" w:hAnsi="Times New Roman" w:cs="Times New Roman"/>
          <w:sz w:val="24"/>
        </w:rPr>
      </w:pPr>
    </w:p>
    <w:p w:rsidR="000745B0" w:rsidRPr="000745B0" w:rsidRDefault="000745B0" w:rsidP="00077CCB">
      <w:pPr>
        <w:widowControl w:val="0"/>
        <w:numPr>
          <w:ilvl w:val="0"/>
          <w:numId w:val="38"/>
        </w:numPr>
        <w:autoSpaceDE w:val="0"/>
        <w:autoSpaceDN w:val="0"/>
        <w:spacing w:line="240" w:lineRule="auto"/>
        <w:ind w:left="0" w:firstLine="0"/>
        <w:rPr>
          <w:rFonts w:ascii="Times New Roman" w:hAnsi="Times New Roman" w:cs="Times New Roman"/>
          <w:sz w:val="24"/>
        </w:rPr>
      </w:pPr>
      <w:r w:rsidRPr="000745B0">
        <w:rPr>
          <w:rFonts w:ascii="Times New Roman" w:hAnsi="Times New Roman" w:cs="Times New Roman"/>
          <w:sz w:val="24"/>
        </w:rPr>
        <w:t>A göngyöleg csomagolóanyag Vevő objektumából való elszállításról az Eladó saját költségére gondoskodik.</w:t>
      </w:r>
    </w:p>
    <w:p w:rsidR="000745B0" w:rsidRPr="000745B0" w:rsidRDefault="000745B0" w:rsidP="00077CCB">
      <w:pPr>
        <w:widowControl w:val="0"/>
        <w:autoSpaceDE w:val="0"/>
        <w:autoSpaceDN w:val="0"/>
        <w:spacing w:line="240" w:lineRule="auto"/>
        <w:rPr>
          <w:rFonts w:ascii="Times New Roman" w:hAnsi="Times New Roman" w:cs="Times New Roman"/>
          <w:sz w:val="24"/>
        </w:rPr>
      </w:pPr>
    </w:p>
    <w:p w:rsidR="000745B0" w:rsidRDefault="000745B0" w:rsidP="00077CCB">
      <w:pPr>
        <w:widowControl w:val="0"/>
        <w:numPr>
          <w:ilvl w:val="0"/>
          <w:numId w:val="38"/>
        </w:numPr>
        <w:autoSpaceDE w:val="0"/>
        <w:autoSpaceDN w:val="0"/>
        <w:spacing w:line="240" w:lineRule="auto"/>
        <w:ind w:left="0" w:firstLine="0"/>
        <w:rPr>
          <w:rFonts w:ascii="Times New Roman" w:hAnsi="Times New Roman" w:cs="Times New Roman"/>
          <w:sz w:val="24"/>
        </w:rPr>
      </w:pPr>
      <w:r w:rsidRPr="000745B0">
        <w:rPr>
          <w:rFonts w:ascii="Times New Roman" w:hAnsi="Times New Roman" w:cs="Times New Roman"/>
          <w:sz w:val="24"/>
        </w:rPr>
        <w:t>Téves áruszállítás, illetőleg címzés esetén a Vevő az eltérést a szállítólevél másolatára rávezeti, és az árut az Eladó részére eredeti csomagolásban visszaadja. Az Eladó az áru elszállításáról 2 munkanapon belül gondoskodik.</w:t>
      </w:r>
    </w:p>
    <w:p w:rsidR="007B7A9C" w:rsidRDefault="007B7A9C" w:rsidP="007B7A9C">
      <w:pPr>
        <w:pStyle w:val="Listaszerbekezds"/>
        <w:rPr>
          <w:rFonts w:ascii="Times New Roman" w:hAnsi="Times New Roman"/>
        </w:rPr>
      </w:pPr>
    </w:p>
    <w:p w:rsidR="000745B0" w:rsidRDefault="000745B0" w:rsidP="007B7A9C">
      <w:pPr>
        <w:widowControl w:val="0"/>
        <w:numPr>
          <w:ilvl w:val="0"/>
          <w:numId w:val="38"/>
        </w:numPr>
        <w:autoSpaceDE w:val="0"/>
        <w:autoSpaceDN w:val="0"/>
        <w:spacing w:line="240" w:lineRule="auto"/>
        <w:ind w:left="0" w:firstLine="0"/>
        <w:rPr>
          <w:rFonts w:ascii="Times New Roman" w:hAnsi="Times New Roman" w:cs="Times New Roman"/>
          <w:sz w:val="24"/>
        </w:rPr>
      </w:pPr>
      <w:r w:rsidRPr="000745B0">
        <w:rPr>
          <w:rFonts w:ascii="Times New Roman" w:hAnsi="Times New Roman" w:cs="Times New Roman"/>
          <w:sz w:val="24"/>
        </w:rPr>
        <w:t xml:space="preserve">Az áru minőségére vonatkozó kifogást a Vevő az átvételtől számított </w:t>
      </w:r>
      <w:r w:rsidR="007B7A9C">
        <w:rPr>
          <w:rFonts w:ascii="Times New Roman" w:hAnsi="Times New Roman" w:cs="Times New Roman"/>
          <w:sz w:val="24"/>
        </w:rPr>
        <w:t xml:space="preserve">az alábbiak szerinti </w:t>
      </w:r>
      <w:r w:rsidR="007B7A9C">
        <w:rPr>
          <w:rFonts w:ascii="Times New Roman" w:hAnsi="Times New Roman" w:cs="Times New Roman"/>
          <w:sz w:val="24"/>
        </w:rPr>
        <w:lastRenderedPageBreak/>
        <w:t xml:space="preserve">időtartamon </w:t>
      </w:r>
      <w:r w:rsidRPr="000745B0">
        <w:rPr>
          <w:rFonts w:ascii="Times New Roman" w:hAnsi="Times New Roman" w:cs="Times New Roman"/>
          <w:sz w:val="24"/>
        </w:rPr>
        <w:t>belül jelentheti be. Eladó a minőségre vonatkozó kifogást 3 napon belül megvizsgálja, és amennyiben jogosnak találja, úgy a kifogásolt árut kicseréli.</w:t>
      </w:r>
    </w:p>
    <w:p w:rsidR="00176B57" w:rsidRDefault="00176B57" w:rsidP="00176B57">
      <w:pPr>
        <w:pStyle w:val="Listaszerbekezds"/>
        <w:rPr>
          <w:rFonts w:ascii="Times New Roman" w:hAnsi="Times New Roman"/>
        </w:rPr>
      </w:pPr>
    </w:p>
    <w:p w:rsidR="007B7A9C" w:rsidRPr="00176B57" w:rsidRDefault="007B7A9C" w:rsidP="007B7A9C">
      <w:pPr>
        <w:widowControl w:val="0"/>
        <w:autoSpaceDE w:val="0"/>
        <w:autoSpaceDN w:val="0"/>
        <w:spacing w:line="240" w:lineRule="auto"/>
        <w:ind w:left="426"/>
        <w:rPr>
          <w:rFonts w:ascii="Times New Roman" w:hAnsi="Times New Roman" w:cs="Times New Roman"/>
          <w:sz w:val="24"/>
        </w:rPr>
      </w:pPr>
      <w:r w:rsidRPr="00176B57">
        <w:rPr>
          <w:rFonts w:ascii="Times New Roman" w:hAnsi="Times New Roman" w:cs="Times New Roman"/>
          <w:sz w:val="24"/>
        </w:rPr>
        <w:t xml:space="preserve">Mirelit áru – 9 </w:t>
      </w:r>
      <w:r>
        <w:rPr>
          <w:rFonts w:ascii="Times New Roman" w:hAnsi="Times New Roman" w:cs="Times New Roman"/>
          <w:sz w:val="24"/>
        </w:rPr>
        <w:t>munka</w:t>
      </w:r>
      <w:r w:rsidRPr="00176B57">
        <w:rPr>
          <w:rFonts w:ascii="Times New Roman" w:hAnsi="Times New Roman" w:cs="Times New Roman"/>
          <w:sz w:val="24"/>
        </w:rPr>
        <w:t>nap</w:t>
      </w:r>
    </w:p>
    <w:p w:rsidR="007B7A9C" w:rsidRPr="00176B57" w:rsidRDefault="007B7A9C" w:rsidP="007B7A9C">
      <w:pPr>
        <w:widowControl w:val="0"/>
        <w:autoSpaceDE w:val="0"/>
        <w:autoSpaceDN w:val="0"/>
        <w:spacing w:line="240" w:lineRule="auto"/>
        <w:ind w:left="426"/>
        <w:rPr>
          <w:rFonts w:ascii="Times New Roman" w:hAnsi="Times New Roman" w:cs="Times New Roman"/>
          <w:sz w:val="24"/>
        </w:rPr>
      </w:pPr>
      <w:r w:rsidRPr="00176B57">
        <w:rPr>
          <w:rFonts w:ascii="Times New Roman" w:hAnsi="Times New Roman" w:cs="Times New Roman"/>
          <w:sz w:val="24"/>
        </w:rPr>
        <w:t xml:space="preserve">Savanyúságok – 8 </w:t>
      </w:r>
      <w:r>
        <w:rPr>
          <w:rFonts w:ascii="Times New Roman" w:hAnsi="Times New Roman" w:cs="Times New Roman"/>
          <w:sz w:val="24"/>
        </w:rPr>
        <w:t>munka</w:t>
      </w:r>
      <w:r w:rsidRPr="00176B57">
        <w:rPr>
          <w:rFonts w:ascii="Times New Roman" w:hAnsi="Times New Roman" w:cs="Times New Roman"/>
          <w:sz w:val="24"/>
        </w:rPr>
        <w:t>nap</w:t>
      </w:r>
    </w:p>
    <w:p w:rsidR="007B7A9C" w:rsidRPr="00176B57" w:rsidRDefault="007B7A9C" w:rsidP="007B7A9C">
      <w:pPr>
        <w:widowControl w:val="0"/>
        <w:autoSpaceDE w:val="0"/>
        <w:autoSpaceDN w:val="0"/>
        <w:spacing w:line="240" w:lineRule="auto"/>
        <w:ind w:left="426"/>
        <w:rPr>
          <w:rFonts w:ascii="Times New Roman" w:hAnsi="Times New Roman" w:cs="Times New Roman"/>
          <w:sz w:val="24"/>
        </w:rPr>
      </w:pPr>
      <w:r w:rsidRPr="00176B57">
        <w:rPr>
          <w:rFonts w:ascii="Times New Roman" w:hAnsi="Times New Roman" w:cs="Times New Roman"/>
          <w:sz w:val="24"/>
        </w:rPr>
        <w:t>Zöldség</w:t>
      </w:r>
      <w:r>
        <w:rPr>
          <w:rFonts w:ascii="Times New Roman" w:hAnsi="Times New Roman" w:cs="Times New Roman"/>
          <w:sz w:val="24"/>
        </w:rPr>
        <w:t>,</w:t>
      </w:r>
      <w:r w:rsidRPr="00176B57">
        <w:rPr>
          <w:rFonts w:ascii="Times New Roman" w:hAnsi="Times New Roman" w:cs="Times New Roman"/>
          <w:sz w:val="24"/>
        </w:rPr>
        <w:t xml:space="preserve"> Gyümölcs</w:t>
      </w:r>
      <w:r>
        <w:rPr>
          <w:rFonts w:ascii="Times New Roman" w:hAnsi="Times New Roman" w:cs="Times New Roman"/>
          <w:sz w:val="24"/>
        </w:rPr>
        <w:t>,</w:t>
      </w:r>
      <w:r w:rsidRPr="00176B57">
        <w:rPr>
          <w:rFonts w:ascii="Times New Roman" w:hAnsi="Times New Roman" w:cs="Times New Roman"/>
          <w:sz w:val="24"/>
        </w:rPr>
        <w:t xml:space="preserve"> Földes áru </w:t>
      </w:r>
      <w:r>
        <w:rPr>
          <w:rFonts w:ascii="Times New Roman" w:hAnsi="Times New Roman" w:cs="Times New Roman"/>
          <w:sz w:val="24"/>
        </w:rPr>
        <w:t xml:space="preserve">- </w:t>
      </w:r>
      <w:r w:rsidRPr="00176B57">
        <w:rPr>
          <w:rFonts w:ascii="Times New Roman" w:hAnsi="Times New Roman" w:cs="Times New Roman"/>
          <w:sz w:val="24"/>
        </w:rPr>
        <w:t xml:space="preserve">5 </w:t>
      </w:r>
      <w:r>
        <w:rPr>
          <w:rFonts w:ascii="Times New Roman" w:hAnsi="Times New Roman" w:cs="Times New Roman"/>
          <w:sz w:val="24"/>
        </w:rPr>
        <w:t>munka</w:t>
      </w:r>
      <w:r w:rsidRPr="00176B57">
        <w:rPr>
          <w:rFonts w:ascii="Times New Roman" w:hAnsi="Times New Roman" w:cs="Times New Roman"/>
          <w:sz w:val="24"/>
        </w:rPr>
        <w:t>nap</w:t>
      </w:r>
    </w:p>
    <w:p w:rsidR="007B7A9C" w:rsidRPr="00176B57" w:rsidRDefault="007B7A9C" w:rsidP="007B7A9C">
      <w:pPr>
        <w:widowControl w:val="0"/>
        <w:autoSpaceDE w:val="0"/>
        <w:autoSpaceDN w:val="0"/>
        <w:spacing w:line="240" w:lineRule="auto"/>
        <w:ind w:left="426"/>
        <w:rPr>
          <w:rFonts w:ascii="Times New Roman" w:hAnsi="Times New Roman" w:cs="Times New Roman"/>
          <w:sz w:val="24"/>
        </w:rPr>
      </w:pPr>
      <w:r w:rsidRPr="00176B57">
        <w:rPr>
          <w:rFonts w:ascii="Times New Roman" w:hAnsi="Times New Roman" w:cs="Times New Roman"/>
          <w:sz w:val="24"/>
        </w:rPr>
        <w:t xml:space="preserve">Felvágottak – 5 </w:t>
      </w:r>
      <w:r>
        <w:rPr>
          <w:rFonts w:ascii="Times New Roman" w:hAnsi="Times New Roman" w:cs="Times New Roman"/>
          <w:sz w:val="24"/>
        </w:rPr>
        <w:t>munka</w:t>
      </w:r>
      <w:r w:rsidRPr="00176B57">
        <w:rPr>
          <w:rFonts w:ascii="Times New Roman" w:hAnsi="Times New Roman" w:cs="Times New Roman"/>
          <w:sz w:val="24"/>
        </w:rPr>
        <w:t>nap</w:t>
      </w:r>
    </w:p>
    <w:p w:rsidR="007B7A9C" w:rsidRPr="00176B57" w:rsidRDefault="007B7A9C" w:rsidP="007B7A9C">
      <w:pPr>
        <w:widowControl w:val="0"/>
        <w:autoSpaceDE w:val="0"/>
        <w:autoSpaceDN w:val="0"/>
        <w:spacing w:line="240" w:lineRule="auto"/>
        <w:ind w:left="426"/>
        <w:rPr>
          <w:rFonts w:ascii="Times New Roman" w:hAnsi="Times New Roman" w:cs="Times New Roman"/>
          <w:sz w:val="24"/>
        </w:rPr>
      </w:pPr>
      <w:r w:rsidRPr="00176B57">
        <w:rPr>
          <w:rFonts w:ascii="Times New Roman" w:hAnsi="Times New Roman" w:cs="Times New Roman"/>
          <w:sz w:val="24"/>
        </w:rPr>
        <w:t xml:space="preserve">Tejtermékek – 10 </w:t>
      </w:r>
      <w:r>
        <w:rPr>
          <w:rFonts w:ascii="Times New Roman" w:hAnsi="Times New Roman" w:cs="Times New Roman"/>
          <w:sz w:val="24"/>
        </w:rPr>
        <w:t>munka</w:t>
      </w:r>
      <w:r w:rsidRPr="00176B57">
        <w:rPr>
          <w:rFonts w:ascii="Times New Roman" w:hAnsi="Times New Roman" w:cs="Times New Roman"/>
          <w:sz w:val="24"/>
        </w:rPr>
        <w:t>nap</w:t>
      </w:r>
    </w:p>
    <w:p w:rsidR="007B7A9C" w:rsidRPr="00176B57" w:rsidRDefault="007B7A9C" w:rsidP="007B7A9C">
      <w:pPr>
        <w:widowControl w:val="0"/>
        <w:autoSpaceDE w:val="0"/>
        <w:autoSpaceDN w:val="0"/>
        <w:spacing w:line="240" w:lineRule="auto"/>
        <w:ind w:left="426"/>
        <w:rPr>
          <w:rFonts w:ascii="Times New Roman" w:hAnsi="Times New Roman" w:cs="Times New Roman"/>
          <w:sz w:val="24"/>
        </w:rPr>
      </w:pPr>
      <w:r w:rsidRPr="00176B57">
        <w:rPr>
          <w:rFonts w:ascii="Times New Roman" w:hAnsi="Times New Roman" w:cs="Times New Roman"/>
          <w:sz w:val="24"/>
        </w:rPr>
        <w:t xml:space="preserve">Száraz áruk –15 </w:t>
      </w:r>
      <w:r>
        <w:rPr>
          <w:rFonts w:ascii="Times New Roman" w:hAnsi="Times New Roman" w:cs="Times New Roman"/>
          <w:sz w:val="24"/>
        </w:rPr>
        <w:t>munka</w:t>
      </w:r>
      <w:r w:rsidRPr="00176B57">
        <w:rPr>
          <w:rFonts w:ascii="Times New Roman" w:hAnsi="Times New Roman" w:cs="Times New Roman"/>
          <w:sz w:val="24"/>
        </w:rPr>
        <w:t xml:space="preserve">nap </w:t>
      </w:r>
    </w:p>
    <w:p w:rsidR="00176B57" w:rsidRPr="000745B0" w:rsidRDefault="00176B57" w:rsidP="00077CCB">
      <w:pPr>
        <w:widowControl w:val="0"/>
        <w:autoSpaceDE w:val="0"/>
        <w:autoSpaceDN w:val="0"/>
        <w:spacing w:line="240" w:lineRule="auto"/>
        <w:rPr>
          <w:rFonts w:ascii="Times New Roman" w:hAnsi="Times New Roman" w:cs="Times New Roman"/>
          <w:sz w:val="24"/>
        </w:rPr>
      </w:pPr>
    </w:p>
    <w:p w:rsidR="000745B0" w:rsidRPr="000745B0" w:rsidRDefault="000745B0" w:rsidP="00077CCB">
      <w:pPr>
        <w:widowControl w:val="0"/>
        <w:numPr>
          <w:ilvl w:val="0"/>
          <w:numId w:val="38"/>
        </w:numPr>
        <w:autoSpaceDE w:val="0"/>
        <w:autoSpaceDN w:val="0"/>
        <w:spacing w:line="240" w:lineRule="auto"/>
        <w:ind w:left="0" w:firstLine="0"/>
        <w:rPr>
          <w:rFonts w:ascii="Times New Roman" w:hAnsi="Times New Roman" w:cs="Times New Roman"/>
          <w:sz w:val="24"/>
        </w:rPr>
      </w:pPr>
      <w:r w:rsidRPr="000745B0">
        <w:rPr>
          <w:rFonts w:ascii="Times New Roman" w:hAnsi="Times New Roman" w:cs="Times New Roman"/>
          <w:sz w:val="24"/>
        </w:rPr>
        <w:t xml:space="preserve">A Vevő szúrópróba szerűen bármikor jogosult a szállított árukat akkreditált laboratóriummal bevizsgáltatni. Az Eladó számára elmarasztaló eredmény esetén a bevizsgáltatás költségeit az Eladó köteles megtéríteni a Vevőnek a bevizsgálás eredményének kézhezvételét követő 8 napon belül. </w:t>
      </w:r>
    </w:p>
    <w:p w:rsidR="000745B0" w:rsidRPr="000745B0" w:rsidRDefault="000745B0" w:rsidP="00077CCB">
      <w:pPr>
        <w:widowControl w:val="0"/>
        <w:autoSpaceDE w:val="0"/>
        <w:autoSpaceDN w:val="0"/>
        <w:spacing w:line="240" w:lineRule="auto"/>
        <w:rPr>
          <w:rFonts w:ascii="Times New Roman" w:hAnsi="Times New Roman" w:cs="Times New Roman"/>
          <w:sz w:val="24"/>
        </w:rPr>
      </w:pPr>
    </w:p>
    <w:p w:rsidR="000745B0" w:rsidRPr="000745B0" w:rsidRDefault="000745B0" w:rsidP="00077CCB">
      <w:pPr>
        <w:widowControl w:val="0"/>
        <w:numPr>
          <w:ilvl w:val="0"/>
          <w:numId w:val="38"/>
        </w:numPr>
        <w:autoSpaceDE w:val="0"/>
        <w:autoSpaceDN w:val="0"/>
        <w:spacing w:line="240" w:lineRule="auto"/>
        <w:ind w:left="0" w:firstLine="0"/>
        <w:rPr>
          <w:rFonts w:ascii="Times New Roman" w:hAnsi="Times New Roman" w:cs="Times New Roman"/>
          <w:b/>
          <w:sz w:val="24"/>
        </w:rPr>
      </w:pPr>
      <w:r w:rsidRPr="000745B0">
        <w:rPr>
          <w:rFonts w:ascii="Times New Roman" w:hAnsi="Times New Roman" w:cs="Times New Roman"/>
          <w:b/>
          <w:sz w:val="24"/>
        </w:rPr>
        <w:t xml:space="preserve">Fizetési módja és feltétele: </w:t>
      </w:r>
    </w:p>
    <w:p w:rsidR="000745B0" w:rsidRDefault="000745B0" w:rsidP="00077CCB">
      <w:pPr>
        <w:widowControl w:val="0"/>
        <w:autoSpaceDE w:val="0"/>
        <w:autoSpaceDN w:val="0"/>
        <w:spacing w:line="240" w:lineRule="auto"/>
        <w:rPr>
          <w:rFonts w:ascii="Times New Roman" w:hAnsi="Times New Roman" w:cs="Times New Roman"/>
          <w:sz w:val="24"/>
        </w:rPr>
      </w:pPr>
    </w:p>
    <w:p w:rsidR="004B119C" w:rsidRDefault="004B119C" w:rsidP="00077CCB">
      <w:pPr>
        <w:widowControl w:val="0"/>
        <w:autoSpaceDE w:val="0"/>
        <w:autoSpaceDN w:val="0"/>
        <w:spacing w:line="240" w:lineRule="auto"/>
        <w:rPr>
          <w:rFonts w:ascii="Times New Roman" w:hAnsi="Times New Roman" w:cs="Times New Roman"/>
          <w:sz w:val="24"/>
        </w:rPr>
      </w:pPr>
      <w:r w:rsidRPr="004B119C">
        <w:rPr>
          <w:rFonts w:ascii="Times New Roman" w:hAnsi="Times New Roman" w:cs="Times New Roman"/>
          <w:sz w:val="24"/>
        </w:rPr>
        <w:t>A Vevő előleget nem fizet.</w:t>
      </w:r>
    </w:p>
    <w:p w:rsidR="004B119C" w:rsidRPr="000745B0" w:rsidRDefault="004B119C" w:rsidP="00077CCB">
      <w:pPr>
        <w:widowControl w:val="0"/>
        <w:autoSpaceDE w:val="0"/>
        <w:autoSpaceDN w:val="0"/>
        <w:spacing w:line="240" w:lineRule="auto"/>
        <w:rPr>
          <w:rFonts w:ascii="Times New Roman" w:hAnsi="Times New Roman" w:cs="Times New Roman"/>
          <w:sz w:val="24"/>
        </w:rPr>
      </w:pPr>
    </w:p>
    <w:p w:rsidR="000745B0" w:rsidRDefault="000745B0" w:rsidP="00077CCB">
      <w:pPr>
        <w:widowControl w:val="0"/>
        <w:autoSpaceDE w:val="0"/>
        <w:autoSpaceDN w:val="0"/>
        <w:spacing w:line="240" w:lineRule="auto"/>
        <w:rPr>
          <w:rFonts w:ascii="Times New Roman" w:hAnsi="Times New Roman" w:cs="Times New Roman"/>
          <w:sz w:val="24"/>
        </w:rPr>
      </w:pPr>
      <w:r w:rsidRPr="000745B0">
        <w:rPr>
          <w:rFonts w:ascii="Times New Roman" w:hAnsi="Times New Roman" w:cs="Times New Roman"/>
          <w:sz w:val="24"/>
        </w:rPr>
        <w:t xml:space="preserve">Eladó a Vevő által rendelt termékek leszállítását követően a szállítólevelek mennyiségi adatainak összesítésével, a szerződésben rögzített árakon, havonta két alkalommal számláz. </w:t>
      </w:r>
    </w:p>
    <w:p w:rsidR="009341CB" w:rsidRDefault="009341CB" w:rsidP="00077CCB">
      <w:pPr>
        <w:widowControl w:val="0"/>
        <w:autoSpaceDE w:val="0"/>
        <w:autoSpaceDN w:val="0"/>
        <w:spacing w:line="240" w:lineRule="auto"/>
        <w:rPr>
          <w:rFonts w:ascii="Times New Roman" w:hAnsi="Times New Roman" w:cs="Times New Roman"/>
          <w:sz w:val="24"/>
        </w:rPr>
      </w:pPr>
    </w:p>
    <w:p w:rsidR="00CD6809" w:rsidRDefault="009341CB" w:rsidP="00077CCB">
      <w:pPr>
        <w:widowControl w:val="0"/>
        <w:autoSpaceDE w:val="0"/>
        <w:autoSpaceDN w:val="0"/>
        <w:spacing w:line="240" w:lineRule="auto"/>
        <w:rPr>
          <w:rFonts w:ascii="Times New Roman" w:hAnsi="Times New Roman" w:cs="Times New Roman"/>
          <w:sz w:val="24"/>
        </w:rPr>
      </w:pPr>
      <w:r>
        <w:rPr>
          <w:rFonts w:ascii="Times New Roman" w:hAnsi="Times New Roman" w:cs="Times New Roman"/>
          <w:sz w:val="24"/>
        </w:rPr>
        <w:t xml:space="preserve">Eladó köteles a szállítóleveleket géppel kitöltve elkészíteni. A nem géppel, illetve a kézzel írott szállítólevek </w:t>
      </w:r>
      <w:r w:rsidR="00CD6809">
        <w:rPr>
          <w:rFonts w:ascii="Times New Roman" w:hAnsi="Times New Roman" w:cs="Times New Roman"/>
          <w:sz w:val="24"/>
        </w:rPr>
        <w:t xml:space="preserve">használata esetén az Eladó jogosult </w:t>
      </w:r>
      <w:r w:rsidR="00CD6809" w:rsidRPr="00CD6809">
        <w:rPr>
          <w:rFonts w:ascii="Times New Roman" w:hAnsi="Times New Roman" w:cs="Times New Roman"/>
          <w:sz w:val="24"/>
        </w:rPr>
        <w:t>szállítólevelenként 5.000.- Ft +ÁFA összegű kezelési költséget felszámít</w:t>
      </w:r>
      <w:r w:rsidR="00CD6809">
        <w:rPr>
          <w:rFonts w:ascii="Times New Roman" w:hAnsi="Times New Roman" w:cs="Times New Roman"/>
          <w:sz w:val="24"/>
        </w:rPr>
        <w:t xml:space="preserve">ani. </w:t>
      </w:r>
    </w:p>
    <w:p w:rsidR="009341CB" w:rsidRDefault="009341CB" w:rsidP="00077CCB">
      <w:pPr>
        <w:widowControl w:val="0"/>
        <w:autoSpaceDE w:val="0"/>
        <w:autoSpaceDN w:val="0"/>
        <w:spacing w:line="240" w:lineRule="auto"/>
        <w:rPr>
          <w:rFonts w:ascii="Times New Roman" w:hAnsi="Times New Roman" w:cs="Times New Roman"/>
          <w:sz w:val="24"/>
        </w:rPr>
      </w:pPr>
    </w:p>
    <w:p w:rsidR="009341CB" w:rsidRPr="009341CB" w:rsidRDefault="009341CB" w:rsidP="00077CCB">
      <w:pPr>
        <w:widowControl w:val="0"/>
        <w:autoSpaceDE w:val="0"/>
        <w:autoSpaceDN w:val="0"/>
        <w:spacing w:line="240" w:lineRule="auto"/>
        <w:rPr>
          <w:rFonts w:ascii="Times New Roman" w:hAnsi="Times New Roman" w:cs="Times New Roman"/>
          <w:sz w:val="24"/>
        </w:rPr>
      </w:pPr>
      <w:r>
        <w:rPr>
          <w:rFonts w:ascii="Times New Roman" w:hAnsi="Times New Roman" w:cs="Times New Roman"/>
          <w:sz w:val="24"/>
        </w:rPr>
        <w:t>A</w:t>
      </w:r>
      <w:r w:rsidRPr="009341CB">
        <w:rPr>
          <w:rFonts w:ascii="Times New Roman" w:hAnsi="Times New Roman" w:cs="Times New Roman"/>
          <w:sz w:val="24"/>
        </w:rPr>
        <w:t>z első szállítási periódus a tárgyhónap első napjától a tárgyhónap 15. napjáig tart, míg a második szállítási peridus a tárgyhónap 16. napjától a tárgyhónap végéig tart. Az Eladó pedig köteles az adott szállítási periódusban telj</w:t>
      </w:r>
      <w:r w:rsidR="00CD6809">
        <w:rPr>
          <w:rFonts w:ascii="Times New Roman" w:hAnsi="Times New Roman" w:cs="Times New Roman"/>
          <w:sz w:val="24"/>
        </w:rPr>
        <w:t xml:space="preserve">esített összes szállításáról </w:t>
      </w:r>
      <w:r w:rsidR="009156FE">
        <w:rPr>
          <w:rFonts w:ascii="Times New Roman" w:hAnsi="Times New Roman" w:cs="Times New Roman"/>
          <w:sz w:val="24"/>
        </w:rPr>
        <w:t xml:space="preserve">szóló számlát </w:t>
      </w:r>
      <w:r w:rsidR="00CD6809">
        <w:rPr>
          <w:rFonts w:ascii="Times New Roman" w:hAnsi="Times New Roman" w:cs="Times New Roman"/>
          <w:sz w:val="24"/>
        </w:rPr>
        <w:t>a teljesítés igazolás</w:t>
      </w:r>
      <w:r w:rsidR="009156FE">
        <w:rPr>
          <w:rFonts w:ascii="Times New Roman" w:hAnsi="Times New Roman" w:cs="Times New Roman"/>
          <w:sz w:val="24"/>
        </w:rPr>
        <w:t xml:space="preserve"> Vevő általi kiadásától </w:t>
      </w:r>
      <w:r w:rsidRPr="009341CB">
        <w:rPr>
          <w:rFonts w:ascii="Times New Roman" w:hAnsi="Times New Roman" w:cs="Times New Roman"/>
          <w:sz w:val="24"/>
        </w:rPr>
        <w:t xml:space="preserve">számított 15 napon </w:t>
      </w:r>
      <w:r w:rsidR="009156FE">
        <w:rPr>
          <w:rFonts w:ascii="Times New Roman" w:hAnsi="Times New Roman" w:cs="Times New Roman"/>
          <w:sz w:val="24"/>
        </w:rPr>
        <w:t xml:space="preserve">belül </w:t>
      </w:r>
      <w:r>
        <w:rPr>
          <w:rFonts w:ascii="Times New Roman" w:hAnsi="Times New Roman" w:cs="Times New Roman"/>
          <w:sz w:val="24"/>
        </w:rPr>
        <w:t xml:space="preserve">Vevő </w:t>
      </w:r>
      <w:r w:rsidRPr="009341CB">
        <w:rPr>
          <w:rFonts w:ascii="Times New Roman" w:hAnsi="Times New Roman" w:cs="Times New Roman"/>
          <w:sz w:val="24"/>
        </w:rPr>
        <w:t xml:space="preserve">részére átadni. Ezen kötelezettség elmulasztása esetén az Eladó köteles számlánként napi </w:t>
      </w:r>
      <w:r w:rsidR="00CD6809">
        <w:rPr>
          <w:rFonts w:ascii="Times New Roman" w:hAnsi="Times New Roman" w:cs="Times New Roman"/>
          <w:sz w:val="24"/>
        </w:rPr>
        <w:t>2</w:t>
      </w:r>
      <w:r w:rsidRPr="009341CB">
        <w:rPr>
          <w:rFonts w:ascii="Times New Roman" w:hAnsi="Times New Roman" w:cs="Times New Roman"/>
          <w:sz w:val="24"/>
        </w:rPr>
        <w:t xml:space="preserve">.000.- Ft + ÁFA összegű kezelési költséget megfizetni az </w:t>
      </w:r>
      <w:r>
        <w:rPr>
          <w:rFonts w:ascii="Times New Roman" w:hAnsi="Times New Roman" w:cs="Times New Roman"/>
          <w:sz w:val="24"/>
        </w:rPr>
        <w:t xml:space="preserve">Eladó </w:t>
      </w:r>
      <w:r w:rsidRPr="009341CB">
        <w:rPr>
          <w:rFonts w:ascii="Times New Roman" w:hAnsi="Times New Roman" w:cs="Times New Roman"/>
          <w:sz w:val="24"/>
        </w:rPr>
        <w:t xml:space="preserve">számára mindaddig, amíg az előírásoknak megfelelő </w:t>
      </w:r>
      <w:r w:rsidR="00077CCB">
        <w:rPr>
          <w:rFonts w:ascii="Times New Roman" w:hAnsi="Times New Roman" w:cs="Times New Roman"/>
          <w:sz w:val="24"/>
        </w:rPr>
        <w:t xml:space="preserve">egymással összhangban lévő teljesítésigazolás tervezetet és </w:t>
      </w:r>
      <w:r w:rsidRPr="009341CB">
        <w:rPr>
          <w:rFonts w:ascii="Times New Roman" w:hAnsi="Times New Roman" w:cs="Times New Roman"/>
          <w:sz w:val="24"/>
        </w:rPr>
        <w:t xml:space="preserve">számlát be nem nyújtja az </w:t>
      </w:r>
      <w:r>
        <w:rPr>
          <w:rFonts w:ascii="Times New Roman" w:hAnsi="Times New Roman" w:cs="Times New Roman"/>
          <w:sz w:val="24"/>
        </w:rPr>
        <w:t xml:space="preserve">Eladó </w:t>
      </w:r>
      <w:r w:rsidRPr="009341CB">
        <w:rPr>
          <w:rFonts w:ascii="Times New Roman" w:hAnsi="Times New Roman" w:cs="Times New Roman"/>
          <w:sz w:val="24"/>
        </w:rPr>
        <w:t>részére.</w:t>
      </w:r>
    </w:p>
    <w:p w:rsidR="009341CB" w:rsidRDefault="009341CB" w:rsidP="00077CCB">
      <w:pPr>
        <w:widowControl w:val="0"/>
        <w:autoSpaceDE w:val="0"/>
        <w:autoSpaceDN w:val="0"/>
        <w:spacing w:line="240" w:lineRule="auto"/>
        <w:rPr>
          <w:rFonts w:ascii="Times New Roman" w:hAnsi="Times New Roman" w:cs="Times New Roman"/>
          <w:sz w:val="24"/>
        </w:rPr>
      </w:pPr>
    </w:p>
    <w:p w:rsidR="000745B0" w:rsidRPr="000745B0" w:rsidRDefault="000745B0" w:rsidP="00077CCB">
      <w:pPr>
        <w:widowControl w:val="0"/>
        <w:autoSpaceDE w:val="0"/>
        <w:autoSpaceDN w:val="0"/>
        <w:spacing w:line="240" w:lineRule="auto"/>
        <w:rPr>
          <w:rFonts w:ascii="Times New Roman" w:hAnsi="Times New Roman" w:cs="Times New Roman"/>
          <w:sz w:val="24"/>
        </w:rPr>
      </w:pPr>
      <w:r w:rsidRPr="00225EE0">
        <w:rPr>
          <w:rFonts w:ascii="Times New Roman" w:hAnsi="Times New Roman" w:cs="Times New Roman"/>
          <w:sz w:val="24"/>
        </w:rPr>
        <w:t>A számlák mellékletét képezi a Vevő képviselője által kiadott teljesítés igazolás. A Vevő részéről teljesítésigazolás kiadására jogosult: név: ………………………………………, telefonszám: ……………..</w:t>
      </w:r>
    </w:p>
    <w:p w:rsidR="000745B0" w:rsidRPr="000745B0" w:rsidRDefault="000745B0" w:rsidP="00077CCB">
      <w:pPr>
        <w:widowControl w:val="0"/>
        <w:autoSpaceDE w:val="0"/>
        <w:autoSpaceDN w:val="0"/>
        <w:spacing w:line="240" w:lineRule="auto"/>
        <w:rPr>
          <w:rFonts w:ascii="Times New Roman" w:hAnsi="Times New Roman" w:cs="Times New Roman"/>
          <w:sz w:val="24"/>
        </w:rPr>
      </w:pPr>
    </w:p>
    <w:p w:rsidR="000745B0" w:rsidRPr="000745B0" w:rsidRDefault="000745B0" w:rsidP="00077CCB">
      <w:pPr>
        <w:widowControl w:val="0"/>
        <w:autoSpaceDE w:val="0"/>
        <w:autoSpaceDN w:val="0"/>
        <w:spacing w:line="240" w:lineRule="auto"/>
        <w:rPr>
          <w:rFonts w:ascii="Times New Roman" w:hAnsi="Times New Roman" w:cs="Times New Roman"/>
          <w:sz w:val="24"/>
        </w:rPr>
      </w:pPr>
      <w:r w:rsidRPr="000745B0">
        <w:rPr>
          <w:rFonts w:ascii="Times New Roman" w:hAnsi="Times New Roman" w:cs="Times New Roman"/>
          <w:sz w:val="24"/>
        </w:rPr>
        <w:t>A szerződésszerű és a jogszabályoknak megfelelő számlák kiegyenlítése 30 naptári nap</w:t>
      </w:r>
      <w:r w:rsidRPr="004B119C">
        <w:rPr>
          <w:rFonts w:ascii="Times New Roman" w:hAnsi="Times New Roman" w:cs="Times New Roman"/>
          <w:sz w:val="24"/>
        </w:rPr>
        <w:t xml:space="preserve">, a Ptk. </w:t>
      </w:r>
      <w:r w:rsidR="004B119C" w:rsidRPr="004B119C">
        <w:rPr>
          <w:rFonts w:ascii="Times New Roman" w:hAnsi="Times New Roman" w:cs="Times New Roman"/>
          <w:sz w:val="24"/>
        </w:rPr>
        <w:t xml:space="preserve">6:130. §-ának </w:t>
      </w:r>
      <w:r w:rsidRPr="004B119C">
        <w:rPr>
          <w:rFonts w:ascii="Times New Roman" w:hAnsi="Times New Roman" w:cs="Times New Roman"/>
          <w:sz w:val="24"/>
        </w:rPr>
        <w:t>figyelembe vételével.</w:t>
      </w:r>
    </w:p>
    <w:p w:rsidR="000745B0" w:rsidRPr="000745B0" w:rsidRDefault="000745B0" w:rsidP="00077CCB">
      <w:pPr>
        <w:spacing w:line="240" w:lineRule="auto"/>
        <w:rPr>
          <w:rFonts w:ascii="Times New Roman" w:hAnsi="Times New Roman" w:cs="Times New Roman"/>
          <w:sz w:val="24"/>
        </w:rPr>
      </w:pPr>
    </w:p>
    <w:p w:rsidR="000745B0" w:rsidRPr="000745B0" w:rsidRDefault="000745B0" w:rsidP="00077CCB">
      <w:pPr>
        <w:spacing w:line="240" w:lineRule="auto"/>
        <w:rPr>
          <w:rFonts w:ascii="Times New Roman" w:hAnsi="Times New Roman" w:cs="Times New Roman"/>
          <w:sz w:val="24"/>
        </w:rPr>
      </w:pPr>
      <w:r w:rsidRPr="000745B0">
        <w:rPr>
          <w:rFonts w:ascii="Times New Roman" w:hAnsi="Times New Roman" w:cs="Times New Roman"/>
          <w:sz w:val="24"/>
          <w:highlight w:val="yellow"/>
        </w:rPr>
        <w:t>A teljesítés banki átutalással történik Eladó ……………………………….……..</w:t>
      </w:r>
      <w:r w:rsidRPr="000745B0">
        <w:rPr>
          <w:rFonts w:ascii="Times New Roman" w:hAnsi="Times New Roman" w:cs="Times New Roman"/>
          <w:sz w:val="24"/>
          <w:highlight w:val="yellow"/>
        </w:rPr>
        <w:tab/>
        <w:t>számú bankszámlájára.</w:t>
      </w:r>
    </w:p>
    <w:p w:rsidR="000745B0" w:rsidRPr="000745B0" w:rsidRDefault="000745B0" w:rsidP="00077CCB">
      <w:pPr>
        <w:widowControl w:val="0"/>
        <w:autoSpaceDE w:val="0"/>
        <w:autoSpaceDN w:val="0"/>
        <w:spacing w:line="240" w:lineRule="auto"/>
        <w:rPr>
          <w:rFonts w:ascii="Times New Roman" w:hAnsi="Times New Roman" w:cs="Times New Roman"/>
          <w:sz w:val="24"/>
        </w:rPr>
      </w:pPr>
    </w:p>
    <w:p w:rsidR="000745B0" w:rsidRPr="000745B0" w:rsidRDefault="000745B0" w:rsidP="00077CCB">
      <w:pPr>
        <w:widowControl w:val="0"/>
        <w:autoSpaceDE w:val="0"/>
        <w:autoSpaceDN w:val="0"/>
        <w:spacing w:line="240" w:lineRule="auto"/>
        <w:rPr>
          <w:rFonts w:ascii="Times New Roman" w:hAnsi="Times New Roman" w:cs="Times New Roman"/>
          <w:sz w:val="24"/>
        </w:rPr>
      </w:pPr>
      <w:r w:rsidRPr="000745B0">
        <w:rPr>
          <w:rFonts w:ascii="Times New Roman" w:hAnsi="Times New Roman" w:cs="Times New Roman"/>
          <w:sz w:val="24"/>
        </w:rPr>
        <w:t>A számla kiegyenlítése során az adózás rendjéről szóló 2003. évi XCII. tv. 36/A. §-a előírásai szerint kötelesek eljárni.</w:t>
      </w:r>
    </w:p>
    <w:p w:rsidR="000745B0" w:rsidRPr="004B119C" w:rsidRDefault="000745B0" w:rsidP="00077CCB">
      <w:pPr>
        <w:widowControl w:val="0"/>
        <w:autoSpaceDE w:val="0"/>
        <w:autoSpaceDN w:val="0"/>
        <w:spacing w:line="240" w:lineRule="auto"/>
        <w:rPr>
          <w:rFonts w:ascii="Times New Roman" w:hAnsi="Times New Roman" w:cs="Times New Roman"/>
          <w:sz w:val="24"/>
        </w:rPr>
      </w:pPr>
    </w:p>
    <w:p w:rsidR="000745B0" w:rsidRPr="004B119C" w:rsidRDefault="000745B0" w:rsidP="00077CCB">
      <w:pPr>
        <w:widowControl w:val="0"/>
        <w:autoSpaceDE w:val="0"/>
        <w:autoSpaceDN w:val="0"/>
        <w:spacing w:line="240" w:lineRule="auto"/>
        <w:rPr>
          <w:rFonts w:ascii="Times New Roman" w:hAnsi="Times New Roman" w:cs="Times New Roman"/>
          <w:sz w:val="24"/>
        </w:rPr>
      </w:pPr>
      <w:r w:rsidRPr="004B119C">
        <w:rPr>
          <w:rFonts w:ascii="Times New Roman" w:hAnsi="Times New Roman" w:cs="Times New Roman"/>
          <w:sz w:val="24"/>
        </w:rPr>
        <w:t xml:space="preserve">A késedelmi kamat tekintetében a Ptk. </w:t>
      </w:r>
      <w:r w:rsidR="00225EE0" w:rsidRPr="004B119C">
        <w:rPr>
          <w:rFonts w:ascii="Times New Roman" w:hAnsi="Times New Roman" w:cs="Times New Roman"/>
          <w:sz w:val="24"/>
        </w:rPr>
        <w:t xml:space="preserve">rendelkezései </w:t>
      </w:r>
      <w:r w:rsidRPr="004B119C">
        <w:rPr>
          <w:rFonts w:ascii="Times New Roman" w:hAnsi="Times New Roman" w:cs="Times New Roman"/>
          <w:sz w:val="24"/>
        </w:rPr>
        <w:t>alkalmazandó</w:t>
      </w:r>
      <w:r w:rsidR="00225EE0" w:rsidRPr="004B119C">
        <w:rPr>
          <w:rFonts w:ascii="Times New Roman" w:hAnsi="Times New Roman" w:cs="Times New Roman"/>
          <w:sz w:val="24"/>
        </w:rPr>
        <w:t>ak</w:t>
      </w:r>
      <w:r w:rsidRPr="004B119C">
        <w:rPr>
          <w:rFonts w:ascii="Times New Roman" w:hAnsi="Times New Roman" w:cs="Times New Roman"/>
          <w:sz w:val="24"/>
        </w:rPr>
        <w:t>.</w:t>
      </w:r>
    </w:p>
    <w:p w:rsidR="000745B0" w:rsidRPr="004B119C" w:rsidRDefault="000745B0" w:rsidP="00077CCB">
      <w:pPr>
        <w:widowControl w:val="0"/>
        <w:autoSpaceDE w:val="0"/>
        <w:autoSpaceDN w:val="0"/>
        <w:spacing w:line="240" w:lineRule="auto"/>
        <w:rPr>
          <w:rFonts w:ascii="Times New Roman" w:hAnsi="Times New Roman" w:cs="Times New Roman"/>
          <w:sz w:val="24"/>
        </w:rPr>
      </w:pPr>
    </w:p>
    <w:p w:rsidR="000745B0" w:rsidRPr="000745B0" w:rsidRDefault="000745B0" w:rsidP="00077CCB">
      <w:pPr>
        <w:widowControl w:val="0"/>
        <w:autoSpaceDE w:val="0"/>
        <w:autoSpaceDN w:val="0"/>
        <w:spacing w:line="240" w:lineRule="auto"/>
        <w:rPr>
          <w:rFonts w:ascii="Times New Roman" w:hAnsi="Times New Roman" w:cs="Times New Roman"/>
          <w:sz w:val="24"/>
        </w:rPr>
      </w:pPr>
      <w:r w:rsidRPr="004B119C">
        <w:rPr>
          <w:rFonts w:ascii="Times New Roman" w:hAnsi="Times New Roman" w:cs="Times New Roman"/>
          <w:sz w:val="24"/>
        </w:rPr>
        <w:t>A Kbt. 13</w:t>
      </w:r>
      <w:r w:rsidR="004B119C" w:rsidRPr="004B119C">
        <w:rPr>
          <w:rFonts w:ascii="Times New Roman" w:hAnsi="Times New Roman" w:cs="Times New Roman"/>
          <w:sz w:val="24"/>
        </w:rPr>
        <w:t>5</w:t>
      </w:r>
      <w:r w:rsidRPr="004B119C">
        <w:rPr>
          <w:rFonts w:ascii="Times New Roman" w:hAnsi="Times New Roman" w:cs="Times New Roman"/>
          <w:sz w:val="24"/>
        </w:rPr>
        <w:t>. § (1) és (5)-(6) bekezdése megfelelően alkalmazandó a szerződés teljesítése során.</w:t>
      </w:r>
    </w:p>
    <w:p w:rsidR="000745B0" w:rsidRDefault="000745B0" w:rsidP="00077CCB">
      <w:pPr>
        <w:widowControl w:val="0"/>
        <w:autoSpaceDE w:val="0"/>
        <w:autoSpaceDN w:val="0"/>
        <w:spacing w:line="240" w:lineRule="auto"/>
        <w:rPr>
          <w:rFonts w:ascii="Times New Roman" w:hAnsi="Times New Roman" w:cs="Times New Roman"/>
          <w:sz w:val="24"/>
        </w:rPr>
      </w:pPr>
    </w:p>
    <w:p w:rsidR="000745B0" w:rsidRPr="000745B0" w:rsidRDefault="000745B0" w:rsidP="00077CCB">
      <w:pPr>
        <w:widowControl w:val="0"/>
        <w:autoSpaceDE w:val="0"/>
        <w:autoSpaceDN w:val="0"/>
        <w:spacing w:line="240" w:lineRule="auto"/>
        <w:rPr>
          <w:rFonts w:ascii="Times New Roman" w:hAnsi="Times New Roman" w:cs="Times New Roman"/>
          <w:sz w:val="24"/>
        </w:rPr>
      </w:pPr>
      <w:r w:rsidRPr="000745B0">
        <w:rPr>
          <w:rFonts w:ascii="Times New Roman" w:hAnsi="Times New Roman" w:cs="Times New Roman"/>
          <w:sz w:val="24"/>
        </w:rPr>
        <w:t xml:space="preserve">Szerződő felek magukra nézve kötelezőnek fogadják el, hogy az Állami Számvevőszék és a </w:t>
      </w:r>
      <w:r w:rsidRPr="000745B0">
        <w:rPr>
          <w:rFonts w:ascii="Times New Roman" w:hAnsi="Times New Roman" w:cs="Times New Roman"/>
          <w:sz w:val="24"/>
        </w:rPr>
        <w:lastRenderedPageBreak/>
        <w:t>Kormányzati Ellenőrzési Hivatal jogosult ellenőrizni a rendelkezésükre bocsátott költségvetési pénzeszközök szerződésszerű felhasználását.</w:t>
      </w:r>
    </w:p>
    <w:p w:rsidR="000745B0" w:rsidRPr="000745B0" w:rsidRDefault="000745B0" w:rsidP="00077CCB">
      <w:pPr>
        <w:widowControl w:val="0"/>
        <w:autoSpaceDE w:val="0"/>
        <w:autoSpaceDN w:val="0"/>
        <w:spacing w:line="240" w:lineRule="auto"/>
        <w:rPr>
          <w:rFonts w:ascii="Times New Roman" w:hAnsi="Times New Roman" w:cs="Times New Roman"/>
          <w:sz w:val="24"/>
        </w:rPr>
      </w:pPr>
    </w:p>
    <w:p w:rsidR="000745B0" w:rsidRPr="000745B0" w:rsidRDefault="000745B0" w:rsidP="00077CCB">
      <w:pPr>
        <w:widowControl w:val="0"/>
        <w:numPr>
          <w:ilvl w:val="0"/>
          <w:numId w:val="38"/>
        </w:numPr>
        <w:autoSpaceDE w:val="0"/>
        <w:autoSpaceDN w:val="0"/>
        <w:spacing w:line="240" w:lineRule="auto"/>
        <w:ind w:left="0" w:firstLine="0"/>
        <w:rPr>
          <w:rFonts w:ascii="Times New Roman" w:hAnsi="Times New Roman" w:cs="Times New Roman"/>
          <w:sz w:val="24"/>
        </w:rPr>
      </w:pPr>
      <w:r w:rsidRPr="000745B0">
        <w:rPr>
          <w:rFonts w:ascii="Times New Roman" w:hAnsi="Times New Roman" w:cs="Times New Roman"/>
          <w:sz w:val="24"/>
        </w:rPr>
        <w:t xml:space="preserve">A </w:t>
      </w:r>
      <w:r w:rsidR="00F7573D">
        <w:rPr>
          <w:rFonts w:ascii="Times New Roman" w:hAnsi="Times New Roman" w:cs="Times New Roman"/>
          <w:sz w:val="24"/>
        </w:rPr>
        <w:t>teljesítési (</w:t>
      </w:r>
      <w:r w:rsidRPr="000745B0">
        <w:rPr>
          <w:rFonts w:ascii="Times New Roman" w:hAnsi="Times New Roman" w:cs="Times New Roman"/>
          <w:sz w:val="24"/>
        </w:rPr>
        <w:t>szállítási</w:t>
      </w:r>
      <w:r w:rsidR="00F7573D">
        <w:rPr>
          <w:rFonts w:ascii="Times New Roman" w:hAnsi="Times New Roman" w:cs="Times New Roman"/>
          <w:sz w:val="24"/>
        </w:rPr>
        <w:t>)</w:t>
      </w:r>
      <w:r w:rsidRPr="000745B0">
        <w:rPr>
          <w:rFonts w:ascii="Times New Roman" w:hAnsi="Times New Roman" w:cs="Times New Roman"/>
          <w:sz w:val="24"/>
        </w:rPr>
        <w:t xml:space="preserve"> határidő túllépése esetén, vagy a megrendelt szállítás bármilyen mértékű hiányossága, illetve bármilyen és bármennyi leszállított termékkel kapcsolatos jogos minőségi kifogása</w:t>
      </w:r>
      <w:r w:rsidR="00C25C88">
        <w:rPr>
          <w:rFonts w:ascii="Times New Roman" w:hAnsi="Times New Roman" w:cs="Times New Roman"/>
          <w:sz w:val="24"/>
        </w:rPr>
        <w:t>, különösen a szerződésben előírt kiszereléstől egyoldalúan eltérő kiszerelésben történő szállítás esetén</w:t>
      </w:r>
      <w:r w:rsidR="000403F0">
        <w:rPr>
          <w:rFonts w:ascii="Times New Roman" w:hAnsi="Times New Roman" w:cs="Times New Roman"/>
          <w:sz w:val="24"/>
        </w:rPr>
        <w:t xml:space="preserve">, valamint a </w:t>
      </w:r>
      <w:r w:rsidR="000403F0" w:rsidRPr="000403F0">
        <w:rPr>
          <w:rFonts w:ascii="Times New Roman" w:hAnsi="Times New Roman" w:cs="Times New Roman"/>
          <w:sz w:val="24"/>
          <w:highlight w:val="yellow"/>
        </w:rPr>
        <w:t>3. sz.</w:t>
      </w:r>
      <w:r w:rsidR="000403F0">
        <w:rPr>
          <w:rFonts w:ascii="Times New Roman" w:hAnsi="Times New Roman" w:cs="Times New Roman"/>
          <w:sz w:val="24"/>
        </w:rPr>
        <w:t xml:space="preserve"> mellékletben előírtak szerint</w:t>
      </w:r>
      <w:r w:rsidRPr="000745B0">
        <w:rPr>
          <w:rFonts w:ascii="Times New Roman" w:hAnsi="Times New Roman" w:cs="Times New Roman"/>
          <w:sz w:val="24"/>
        </w:rPr>
        <w:t xml:space="preserve"> a Vevő </w:t>
      </w:r>
      <w:r w:rsidR="00E34D31">
        <w:rPr>
          <w:rFonts w:ascii="Times New Roman" w:hAnsi="Times New Roman" w:cs="Times New Roman"/>
          <w:sz w:val="24"/>
        </w:rPr>
        <w:t xml:space="preserve">a Ptk. 6:186. § (1) bekezdése szerint </w:t>
      </w:r>
      <w:r w:rsidR="00CF0E36" w:rsidRPr="000745B0">
        <w:rPr>
          <w:rFonts w:ascii="Times New Roman" w:hAnsi="Times New Roman" w:cs="Times New Roman"/>
          <w:sz w:val="24"/>
        </w:rPr>
        <w:t>késedelmi</w:t>
      </w:r>
      <w:r w:rsidRPr="000745B0">
        <w:rPr>
          <w:rFonts w:ascii="Times New Roman" w:hAnsi="Times New Roman" w:cs="Times New Roman"/>
          <w:sz w:val="24"/>
        </w:rPr>
        <w:t xml:space="preserve">kötbért jogosult </w:t>
      </w:r>
      <w:r w:rsidR="00176FA4">
        <w:rPr>
          <w:rFonts w:ascii="Times New Roman" w:hAnsi="Times New Roman" w:cs="Times New Roman"/>
          <w:sz w:val="24"/>
        </w:rPr>
        <w:t xml:space="preserve">érvényesíteni </w:t>
      </w:r>
      <w:r w:rsidRPr="000745B0">
        <w:rPr>
          <w:rFonts w:ascii="Times New Roman" w:hAnsi="Times New Roman" w:cs="Times New Roman"/>
          <w:sz w:val="24"/>
        </w:rPr>
        <w:t>Eladó felé a szerződésszerű teljesítés napjáig</w:t>
      </w:r>
      <w:r w:rsidR="00225EE0">
        <w:rPr>
          <w:rFonts w:ascii="Times New Roman" w:hAnsi="Times New Roman" w:cs="Times New Roman"/>
          <w:sz w:val="24"/>
        </w:rPr>
        <w:t xml:space="preserve">, de legfeljebb a </w:t>
      </w:r>
      <w:r w:rsidR="004B119C">
        <w:rPr>
          <w:rFonts w:ascii="Times New Roman" w:hAnsi="Times New Roman" w:cs="Times New Roman"/>
          <w:sz w:val="24"/>
        </w:rPr>
        <w:t xml:space="preserve">10 naptári napra. </w:t>
      </w:r>
      <w:r w:rsidRPr="000745B0">
        <w:rPr>
          <w:rFonts w:ascii="Times New Roman" w:hAnsi="Times New Roman" w:cs="Times New Roman"/>
          <w:sz w:val="24"/>
        </w:rPr>
        <w:t xml:space="preserve">A késedelmikötbér mértéke a </w:t>
      </w:r>
      <w:r w:rsidR="00E34D31">
        <w:rPr>
          <w:rFonts w:ascii="Times New Roman" w:hAnsi="Times New Roman" w:cs="Times New Roman"/>
          <w:sz w:val="24"/>
        </w:rPr>
        <w:t xml:space="preserve">nem szerződésszerű </w:t>
      </w:r>
      <w:r w:rsidRPr="000745B0">
        <w:rPr>
          <w:rFonts w:ascii="Times New Roman" w:hAnsi="Times New Roman" w:cs="Times New Roman"/>
          <w:sz w:val="24"/>
        </w:rPr>
        <w:t xml:space="preserve">teljesítéssel érintett megrendelés nettó értékének </w:t>
      </w:r>
      <w:r w:rsidR="004B119C">
        <w:rPr>
          <w:rFonts w:ascii="Times New Roman" w:hAnsi="Times New Roman" w:cs="Times New Roman"/>
          <w:sz w:val="24"/>
        </w:rPr>
        <w:t>1</w:t>
      </w:r>
      <w:r w:rsidRPr="000745B0">
        <w:rPr>
          <w:rFonts w:ascii="Times New Roman" w:hAnsi="Times New Roman" w:cs="Times New Roman"/>
          <w:sz w:val="24"/>
        </w:rPr>
        <w:t xml:space="preserve"> %-a</w:t>
      </w:r>
      <w:r w:rsidR="00176FA4">
        <w:rPr>
          <w:rFonts w:ascii="Times New Roman" w:hAnsi="Times New Roman" w:cs="Times New Roman"/>
          <w:sz w:val="24"/>
        </w:rPr>
        <w:t>/nap</w:t>
      </w:r>
      <w:r w:rsidRPr="000745B0">
        <w:rPr>
          <w:rFonts w:ascii="Times New Roman" w:hAnsi="Times New Roman" w:cs="Times New Roman"/>
          <w:sz w:val="24"/>
        </w:rPr>
        <w:t xml:space="preserve"> minden megkezdett késedelmes naptári napra. </w:t>
      </w:r>
    </w:p>
    <w:p w:rsidR="004B119C" w:rsidRDefault="004B119C" w:rsidP="00077CCB">
      <w:pPr>
        <w:widowControl w:val="0"/>
        <w:autoSpaceDE w:val="0"/>
        <w:autoSpaceDN w:val="0"/>
        <w:spacing w:line="240" w:lineRule="auto"/>
        <w:rPr>
          <w:rFonts w:ascii="Times New Roman" w:hAnsi="Times New Roman" w:cs="Times New Roman"/>
          <w:sz w:val="24"/>
        </w:rPr>
      </w:pPr>
    </w:p>
    <w:p w:rsidR="004B119C" w:rsidRDefault="004B119C" w:rsidP="00077CCB">
      <w:pPr>
        <w:widowControl w:val="0"/>
        <w:autoSpaceDE w:val="0"/>
        <w:autoSpaceDN w:val="0"/>
        <w:spacing w:line="240" w:lineRule="auto"/>
        <w:rPr>
          <w:rFonts w:ascii="Times New Roman" w:hAnsi="Times New Roman" w:cs="Times New Roman"/>
          <w:sz w:val="24"/>
        </w:rPr>
      </w:pPr>
      <w:r w:rsidRPr="004B119C">
        <w:rPr>
          <w:rFonts w:ascii="Times New Roman" w:hAnsi="Times New Roman" w:cs="Times New Roman"/>
          <w:sz w:val="24"/>
        </w:rPr>
        <w:t xml:space="preserve">Amennyiben a </w:t>
      </w:r>
      <w:r w:rsidR="00E34D31">
        <w:rPr>
          <w:rFonts w:ascii="Times New Roman" w:hAnsi="Times New Roman" w:cs="Times New Roman"/>
          <w:sz w:val="24"/>
        </w:rPr>
        <w:t xml:space="preserve">nem szerződésszerű teljesítés </w:t>
      </w:r>
      <w:r w:rsidRPr="004B119C">
        <w:rPr>
          <w:rFonts w:ascii="Times New Roman" w:hAnsi="Times New Roman" w:cs="Times New Roman"/>
          <w:sz w:val="24"/>
        </w:rPr>
        <w:t xml:space="preserve">időtartama nem éri el a 24 órát, úgy arányosítás útján kerül meghatározásra a késedelmi kötbér összege (a </w:t>
      </w:r>
      <w:r w:rsidR="00E34D31">
        <w:rPr>
          <w:rFonts w:ascii="Times New Roman" w:hAnsi="Times New Roman" w:cs="Times New Roman"/>
          <w:sz w:val="24"/>
        </w:rPr>
        <w:t xml:space="preserve">nem szerződésszerű teljesítés </w:t>
      </w:r>
      <w:r w:rsidRPr="004B119C">
        <w:rPr>
          <w:rFonts w:ascii="Times New Roman" w:hAnsi="Times New Roman" w:cs="Times New Roman"/>
          <w:sz w:val="24"/>
        </w:rPr>
        <w:t>minden megkezdett órájára 1/24 % kötbér kerül felszámításra).</w:t>
      </w:r>
    </w:p>
    <w:p w:rsidR="007B7A9C" w:rsidRDefault="007B7A9C" w:rsidP="00077CCB">
      <w:pPr>
        <w:widowControl w:val="0"/>
        <w:autoSpaceDE w:val="0"/>
        <w:autoSpaceDN w:val="0"/>
        <w:spacing w:line="240" w:lineRule="auto"/>
        <w:rPr>
          <w:rFonts w:ascii="Times New Roman" w:hAnsi="Times New Roman" w:cs="Times New Roman"/>
          <w:sz w:val="24"/>
        </w:rPr>
      </w:pPr>
    </w:p>
    <w:p w:rsidR="00E91881" w:rsidRPr="009F66E8" w:rsidRDefault="00E91881" w:rsidP="00E91881">
      <w:pPr>
        <w:widowControl w:val="0"/>
        <w:autoSpaceDE w:val="0"/>
        <w:autoSpaceDN w:val="0"/>
        <w:spacing w:line="240" w:lineRule="auto"/>
        <w:rPr>
          <w:rFonts w:ascii="Times New Roman" w:hAnsi="Times New Roman" w:cs="Times New Roman"/>
          <w:sz w:val="24"/>
        </w:rPr>
      </w:pPr>
      <w:r>
        <w:rPr>
          <w:rFonts w:ascii="Times New Roman" w:hAnsi="Times New Roman" w:cs="Times New Roman"/>
          <w:sz w:val="24"/>
        </w:rPr>
        <w:t xml:space="preserve">A Vevő részére </w:t>
      </w:r>
      <w:r w:rsidR="00E34D31">
        <w:rPr>
          <w:rFonts w:ascii="Times New Roman" w:hAnsi="Times New Roman" w:cs="Times New Roman"/>
          <w:sz w:val="24"/>
        </w:rPr>
        <w:t xml:space="preserve">a jelen pont alapján </w:t>
      </w:r>
      <w:r w:rsidRPr="009F66E8">
        <w:rPr>
          <w:rFonts w:ascii="Times New Roman" w:hAnsi="Times New Roman" w:cs="Times New Roman"/>
          <w:sz w:val="24"/>
        </w:rPr>
        <w:t xml:space="preserve">esedékessé váló </w:t>
      </w:r>
      <w:r w:rsidR="00E34D31">
        <w:rPr>
          <w:rFonts w:ascii="Times New Roman" w:hAnsi="Times New Roman" w:cs="Times New Roman"/>
          <w:sz w:val="24"/>
        </w:rPr>
        <w:t xml:space="preserve">késedelmi </w:t>
      </w:r>
      <w:r w:rsidRPr="009F66E8">
        <w:rPr>
          <w:rFonts w:ascii="Times New Roman" w:hAnsi="Times New Roman" w:cs="Times New Roman"/>
          <w:sz w:val="24"/>
        </w:rPr>
        <w:t>kötbér és</w:t>
      </w:r>
      <w:r>
        <w:rPr>
          <w:rFonts w:ascii="Times New Roman" w:hAnsi="Times New Roman" w:cs="Times New Roman"/>
          <w:sz w:val="24"/>
        </w:rPr>
        <w:t xml:space="preserve"> következő pontok szerinti</w:t>
      </w:r>
      <w:r w:rsidRPr="009F66E8">
        <w:rPr>
          <w:rFonts w:ascii="Times New Roman" w:hAnsi="Times New Roman" w:cs="Times New Roman"/>
          <w:sz w:val="24"/>
        </w:rPr>
        <w:t xml:space="preserve"> meghiúsulási kötbér </w:t>
      </w:r>
      <w:r>
        <w:rPr>
          <w:rFonts w:ascii="Times New Roman" w:hAnsi="Times New Roman" w:cs="Times New Roman"/>
          <w:sz w:val="24"/>
        </w:rPr>
        <w:t xml:space="preserve">maximuma </w:t>
      </w:r>
      <w:r w:rsidRPr="009F66E8">
        <w:rPr>
          <w:rFonts w:ascii="Times New Roman" w:hAnsi="Times New Roman" w:cs="Times New Roman"/>
          <w:sz w:val="24"/>
        </w:rPr>
        <w:t xml:space="preserve">a </w:t>
      </w:r>
      <w:r w:rsidR="0065394C" w:rsidRPr="0065394C">
        <w:rPr>
          <w:rFonts w:ascii="Times New Roman" w:hAnsi="Times New Roman" w:cs="Times New Roman"/>
          <w:sz w:val="24"/>
          <w:highlight w:val="yellow"/>
        </w:rPr>
        <w:t>3)</w:t>
      </w:r>
      <w:r w:rsidR="0065394C">
        <w:rPr>
          <w:rFonts w:ascii="Times New Roman" w:hAnsi="Times New Roman" w:cs="Times New Roman"/>
          <w:sz w:val="24"/>
        </w:rPr>
        <w:t xml:space="preserve"> pont szerinti nettó ár </w:t>
      </w:r>
      <w:r w:rsidRPr="009F66E8">
        <w:rPr>
          <w:rFonts w:ascii="Times New Roman" w:hAnsi="Times New Roman" w:cs="Times New Roman"/>
          <w:sz w:val="24"/>
        </w:rPr>
        <w:t>20 %</w:t>
      </w:r>
      <w:r w:rsidR="0065394C">
        <w:rPr>
          <w:rFonts w:ascii="Times New Roman" w:hAnsi="Times New Roman" w:cs="Times New Roman"/>
          <w:sz w:val="24"/>
        </w:rPr>
        <w:t>-a</w:t>
      </w:r>
      <w:r>
        <w:rPr>
          <w:rFonts w:ascii="Times New Roman" w:hAnsi="Times New Roman" w:cs="Times New Roman"/>
          <w:sz w:val="24"/>
        </w:rPr>
        <w:t>. Ezen mérték elérésekor a</w:t>
      </w:r>
      <w:r w:rsidRPr="000745B0">
        <w:rPr>
          <w:rFonts w:ascii="Times New Roman" w:hAnsi="Times New Roman" w:cs="Times New Roman"/>
          <w:sz w:val="24"/>
        </w:rPr>
        <w:t xml:space="preserve"> Vevő jogosult a szerződést – előzetes felszólítás és további indokolás nélkül - azonnali hatállyal felmondani</w:t>
      </w:r>
    </w:p>
    <w:p w:rsidR="000745B0" w:rsidRPr="000745B0" w:rsidRDefault="000745B0" w:rsidP="00077CCB">
      <w:pPr>
        <w:widowControl w:val="0"/>
        <w:autoSpaceDE w:val="0"/>
        <w:autoSpaceDN w:val="0"/>
        <w:spacing w:line="240" w:lineRule="auto"/>
        <w:rPr>
          <w:rFonts w:ascii="Times New Roman" w:hAnsi="Times New Roman" w:cs="Times New Roman"/>
          <w:sz w:val="24"/>
        </w:rPr>
      </w:pPr>
    </w:p>
    <w:p w:rsidR="000745B0" w:rsidRPr="00176FA4" w:rsidRDefault="000745B0" w:rsidP="00077CCB">
      <w:pPr>
        <w:widowControl w:val="0"/>
        <w:numPr>
          <w:ilvl w:val="0"/>
          <w:numId w:val="38"/>
        </w:numPr>
        <w:autoSpaceDE w:val="0"/>
        <w:autoSpaceDN w:val="0"/>
        <w:spacing w:line="240" w:lineRule="auto"/>
        <w:ind w:left="0" w:firstLine="0"/>
        <w:rPr>
          <w:rFonts w:ascii="Times New Roman" w:hAnsi="Times New Roman" w:cs="Times New Roman"/>
          <w:sz w:val="24"/>
        </w:rPr>
      </w:pPr>
      <w:r w:rsidRPr="00176FA4">
        <w:rPr>
          <w:rFonts w:ascii="Times New Roman" w:hAnsi="Times New Roman" w:cs="Times New Roman"/>
          <w:sz w:val="24"/>
        </w:rPr>
        <w:t xml:space="preserve">Ha a Vevő jogos mennyiségi vagy minőségi kifogását az Eladó 3 munkanapon belül nem </w:t>
      </w:r>
      <w:r w:rsidR="00225EE0" w:rsidRPr="00176FA4">
        <w:rPr>
          <w:rFonts w:ascii="Times New Roman" w:hAnsi="Times New Roman" w:cs="Times New Roman"/>
          <w:sz w:val="24"/>
        </w:rPr>
        <w:t>hárítja el, akkor az Eladó a –</w:t>
      </w:r>
      <w:r w:rsidRPr="00176FA4">
        <w:rPr>
          <w:rFonts w:ascii="Times New Roman" w:hAnsi="Times New Roman" w:cs="Times New Roman"/>
          <w:sz w:val="24"/>
        </w:rPr>
        <w:t xml:space="preserve"> Ptk. 6:186. § (1) bekezdése alapján </w:t>
      </w:r>
      <w:del w:id="567" w:author="Tibor" w:date="2017-06-14T23:56:00Z">
        <w:r w:rsidRPr="00176FA4" w:rsidDel="00286C77">
          <w:rPr>
            <w:rFonts w:ascii="Times New Roman" w:hAnsi="Times New Roman" w:cs="Times New Roman"/>
            <w:sz w:val="24"/>
          </w:rPr>
          <w:delText xml:space="preserve">– </w:delText>
        </w:r>
        <w:r w:rsidR="00225EE0" w:rsidRPr="00176FA4" w:rsidDel="00286C77">
          <w:rPr>
            <w:rFonts w:ascii="Times New Roman" w:hAnsi="Times New Roman" w:cs="Times New Roman"/>
            <w:sz w:val="24"/>
          </w:rPr>
          <w:delText xml:space="preserve">adott esetben az előző pontban írott késedelmi kötbéren felül </w:delText>
        </w:r>
        <w:r w:rsidR="00176FA4" w:rsidRPr="00176FA4" w:rsidDel="00286C77">
          <w:rPr>
            <w:rFonts w:ascii="Times New Roman" w:hAnsi="Times New Roman" w:cs="Times New Roman"/>
            <w:sz w:val="24"/>
          </w:rPr>
          <w:delText>–</w:delText>
        </w:r>
      </w:del>
      <w:r w:rsidR="00176FA4" w:rsidRPr="00176FA4">
        <w:rPr>
          <w:rFonts w:ascii="Times New Roman" w:hAnsi="Times New Roman" w:cs="Times New Roman"/>
          <w:sz w:val="24"/>
        </w:rPr>
        <w:t xml:space="preserve"> a teljesítés elmaradására tekintettel - </w:t>
      </w:r>
      <w:r w:rsidRPr="00176FA4">
        <w:rPr>
          <w:rFonts w:ascii="Times New Roman" w:hAnsi="Times New Roman" w:cs="Times New Roman"/>
          <w:sz w:val="24"/>
        </w:rPr>
        <w:t xml:space="preserve">az adott megrendelés nettó értékének </w:t>
      </w:r>
      <w:r w:rsidR="00454A0E" w:rsidRPr="00176FA4">
        <w:rPr>
          <w:rFonts w:ascii="Times New Roman" w:hAnsi="Times New Roman" w:cs="Times New Roman"/>
          <w:sz w:val="24"/>
        </w:rPr>
        <w:t>50</w:t>
      </w:r>
      <w:r w:rsidRPr="00176FA4">
        <w:rPr>
          <w:rFonts w:ascii="Times New Roman" w:hAnsi="Times New Roman" w:cs="Times New Roman"/>
          <w:sz w:val="24"/>
        </w:rPr>
        <w:t xml:space="preserve"> %-</w:t>
      </w:r>
      <w:r w:rsidR="00225EE0" w:rsidRPr="00176FA4">
        <w:rPr>
          <w:rFonts w:ascii="Times New Roman" w:hAnsi="Times New Roman" w:cs="Times New Roman"/>
          <w:sz w:val="24"/>
        </w:rPr>
        <w:t>át,</w:t>
      </w:r>
      <w:r w:rsidRPr="00176FA4">
        <w:rPr>
          <w:rFonts w:ascii="Times New Roman" w:hAnsi="Times New Roman" w:cs="Times New Roman"/>
          <w:sz w:val="24"/>
        </w:rPr>
        <w:t xml:space="preserve"> mint </w:t>
      </w:r>
      <w:r w:rsidR="004B119C" w:rsidRPr="00176FA4">
        <w:rPr>
          <w:rFonts w:ascii="Times New Roman" w:hAnsi="Times New Roman" w:cs="Times New Roman"/>
          <w:sz w:val="24"/>
        </w:rPr>
        <w:t xml:space="preserve">meghiúsulási </w:t>
      </w:r>
      <w:r w:rsidRPr="00176FA4">
        <w:rPr>
          <w:rFonts w:ascii="Times New Roman" w:hAnsi="Times New Roman" w:cs="Times New Roman"/>
          <w:sz w:val="24"/>
        </w:rPr>
        <w:t>kötbért köteles Vevőnek megfizetni</w:t>
      </w:r>
      <w:ins w:id="568" w:author="Tibor" w:date="2017-06-14T23:57:00Z">
        <w:r w:rsidR="00286C77">
          <w:rPr>
            <w:rFonts w:ascii="Times New Roman" w:hAnsi="Times New Roman" w:cs="Times New Roman"/>
            <w:sz w:val="24"/>
          </w:rPr>
          <w:t>.</w:t>
        </w:r>
      </w:ins>
      <w:del w:id="569" w:author="Tibor" w:date="2017-06-14T23:57:00Z">
        <w:r w:rsidR="009F66E8" w:rsidDel="00286C77">
          <w:rPr>
            <w:rFonts w:ascii="Times New Roman" w:hAnsi="Times New Roman" w:cs="Times New Roman"/>
            <w:sz w:val="24"/>
          </w:rPr>
          <w:delText xml:space="preserve"> abban az esetben is, ha Eladó a 3 munkanapos határidőn túl - </w:delText>
        </w:r>
        <w:r w:rsidR="009F66E8" w:rsidRPr="00176FA4" w:rsidDel="00286C77">
          <w:rPr>
            <w:rFonts w:ascii="Times New Roman" w:hAnsi="Times New Roman" w:cs="Times New Roman"/>
            <w:sz w:val="24"/>
          </w:rPr>
          <w:delText xml:space="preserve">a Vevő jogos mennyiségi vagy minőségi kifogását </w:delText>
        </w:r>
        <w:r w:rsidR="009F66E8" w:rsidDel="00286C77">
          <w:rPr>
            <w:rFonts w:ascii="Times New Roman" w:hAnsi="Times New Roman" w:cs="Times New Roman"/>
            <w:sz w:val="24"/>
          </w:rPr>
          <w:delText>elhárítva - szerződésszerűen teljesít.</w:delText>
        </w:r>
      </w:del>
    </w:p>
    <w:p w:rsidR="000745B0" w:rsidRPr="000745B0" w:rsidRDefault="000745B0" w:rsidP="00077CCB">
      <w:pPr>
        <w:widowControl w:val="0"/>
        <w:autoSpaceDE w:val="0"/>
        <w:autoSpaceDN w:val="0"/>
        <w:spacing w:line="240" w:lineRule="auto"/>
        <w:rPr>
          <w:rFonts w:ascii="Times New Roman" w:hAnsi="Times New Roman" w:cs="Times New Roman"/>
          <w:sz w:val="24"/>
        </w:rPr>
      </w:pPr>
    </w:p>
    <w:p w:rsidR="000745B0" w:rsidRPr="000745B0" w:rsidRDefault="000745B0" w:rsidP="00077CCB">
      <w:pPr>
        <w:widowControl w:val="0"/>
        <w:numPr>
          <w:ilvl w:val="0"/>
          <w:numId w:val="38"/>
        </w:numPr>
        <w:autoSpaceDE w:val="0"/>
        <w:autoSpaceDN w:val="0"/>
        <w:spacing w:line="240" w:lineRule="auto"/>
        <w:ind w:left="0" w:firstLine="0"/>
        <w:rPr>
          <w:rFonts w:ascii="Times New Roman" w:hAnsi="Times New Roman" w:cs="Times New Roman"/>
          <w:sz w:val="24"/>
        </w:rPr>
      </w:pPr>
      <w:r w:rsidRPr="000745B0">
        <w:rPr>
          <w:rFonts w:ascii="Times New Roman" w:hAnsi="Times New Roman" w:cs="Times New Roman"/>
          <w:sz w:val="24"/>
        </w:rPr>
        <w:t xml:space="preserve">Amennyiben a Szerződés teljesítése az Eladónak felróható okból meghiúsul, így különösen az Eladónak felróható lehetetlenülés, az Eladó által a teljesítés jogos ok nélküli megtagadása, hibás teljesítése, vagy az Eladó egyéb felróható magatartása miatt a Vevő által gyakorolt rendkívüli elállás ill. felmondás esetén, az Eladó az erre okot adó esemény bekövetkezésétől számított 15 napon belül a </w:t>
      </w:r>
      <w:r w:rsidR="0065394C" w:rsidRPr="0065394C">
        <w:rPr>
          <w:rFonts w:ascii="Times New Roman" w:hAnsi="Times New Roman" w:cs="Times New Roman"/>
          <w:sz w:val="24"/>
          <w:highlight w:val="yellow"/>
        </w:rPr>
        <w:t>3)</w:t>
      </w:r>
      <w:r w:rsidR="0065394C">
        <w:rPr>
          <w:rFonts w:ascii="Times New Roman" w:hAnsi="Times New Roman" w:cs="Times New Roman"/>
          <w:sz w:val="24"/>
        </w:rPr>
        <w:t xml:space="preserve"> pont szerinti nettó ár </w:t>
      </w:r>
      <w:r w:rsidRPr="000745B0">
        <w:rPr>
          <w:rFonts w:ascii="Times New Roman" w:hAnsi="Times New Roman" w:cs="Times New Roman"/>
          <w:sz w:val="24"/>
        </w:rPr>
        <w:t xml:space="preserve">10 %-ának megfelelő összegű meghiúsulási kötbért köteles fizetni a Vevő számára. </w:t>
      </w:r>
    </w:p>
    <w:p w:rsidR="000745B0" w:rsidRPr="000745B0" w:rsidRDefault="000745B0" w:rsidP="00077CCB">
      <w:pPr>
        <w:pStyle w:val="Listaszerbekezds"/>
        <w:rPr>
          <w:rFonts w:ascii="Times New Roman" w:hAnsi="Times New Roman"/>
        </w:rPr>
      </w:pPr>
    </w:p>
    <w:p w:rsidR="000745B0" w:rsidRPr="000745B0" w:rsidRDefault="000745B0" w:rsidP="00077CCB">
      <w:pPr>
        <w:widowControl w:val="0"/>
        <w:numPr>
          <w:ilvl w:val="0"/>
          <w:numId w:val="38"/>
        </w:numPr>
        <w:autoSpaceDE w:val="0"/>
        <w:autoSpaceDN w:val="0"/>
        <w:spacing w:line="240" w:lineRule="auto"/>
        <w:ind w:left="0" w:firstLine="0"/>
        <w:rPr>
          <w:rFonts w:ascii="Times New Roman" w:hAnsi="Times New Roman" w:cs="Times New Roman"/>
          <w:sz w:val="24"/>
        </w:rPr>
      </w:pPr>
      <w:r w:rsidRPr="000745B0">
        <w:rPr>
          <w:rFonts w:ascii="Times New Roman" w:hAnsi="Times New Roman" w:cs="Times New Roman"/>
          <w:sz w:val="24"/>
        </w:rPr>
        <w:t>Teljesítési biztosíték</w:t>
      </w:r>
    </w:p>
    <w:p w:rsidR="000745B0" w:rsidRPr="000745B0" w:rsidRDefault="000745B0" w:rsidP="00077CCB">
      <w:pPr>
        <w:pStyle w:val="Listaszerbekezds"/>
        <w:rPr>
          <w:rFonts w:ascii="Times New Roman" w:hAnsi="Times New Roman"/>
        </w:rPr>
      </w:pPr>
    </w:p>
    <w:p w:rsidR="000745B0" w:rsidRPr="000745B0" w:rsidRDefault="000745B0" w:rsidP="00077CCB">
      <w:pPr>
        <w:pStyle w:val="Szvegtrzs"/>
        <w:spacing w:line="240" w:lineRule="auto"/>
        <w:ind w:right="0"/>
        <w:jc w:val="both"/>
        <w:rPr>
          <w:rFonts w:ascii="Times New Roman" w:hAnsi="Times New Roman"/>
          <w:sz w:val="24"/>
        </w:rPr>
      </w:pPr>
      <w:r w:rsidRPr="000745B0">
        <w:rPr>
          <w:rFonts w:ascii="Times New Roman" w:hAnsi="Times New Roman"/>
          <w:sz w:val="24"/>
        </w:rPr>
        <w:t>Eladó az ajánlati vételár 5%-a mértékű</w:t>
      </w:r>
      <w:bookmarkStart w:id="570" w:name="pr422"/>
      <w:r w:rsidRPr="000745B0">
        <w:rPr>
          <w:rFonts w:ascii="Times New Roman" w:hAnsi="Times New Roman"/>
          <w:sz w:val="24"/>
        </w:rPr>
        <w:t xml:space="preserve"> Teljesítési Biztosíték</w:t>
      </w:r>
      <w:bookmarkEnd w:id="570"/>
      <w:r w:rsidRPr="000745B0">
        <w:rPr>
          <w:rFonts w:ascii="Times New Roman" w:hAnsi="Times New Roman"/>
          <w:sz w:val="24"/>
        </w:rPr>
        <w:t xml:space="preserve">ot a szerződéskötéskor rendelkezésre bocsátott. </w:t>
      </w:r>
    </w:p>
    <w:p w:rsidR="000745B0" w:rsidRPr="000745B0" w:rsidRDefault="000745B0" w:rsidP="00077CCB">
      <w:pPr>
        <w:pStyle w:val="Szvegtrzs"/>
        <w:spacing w:line="240" w:lineRule="auto"/>
        <w:ind w:right="0"/>
        <w:jc w:val="both"/>
        <w:rPr>
          <w:rFonts w:ascii="Times New Roman" w:hAnsi="Times New Roman"/>
          <w:sz w:val="24"/>
        </w:rPr>
      </w:pPr>
    </w:p>
    <w:p w:rsidR="000745B0" w:rsidRPr="000745B0" w:rsidRDefault="000745B0" w:rsidP="00077CCB">
      <w:pPr>
        <w:pStyle w:val="Szvegtrzs"/>
        <w:spacing w:line="240" w:lineRule="auto"/>
        <w:ind w:right="0"/>
        <w:jc w:val="both"/>
        <w:rPr>
          <w:rFonts w:ascii="Times New Roman" w:hAnsi="Times New Roman"/>
          <w:sz w:val="24"/>
        </w:rPr>
      </w:pPr>
      <w:r w:rsidRPr="000745B0">
        <w:rPr>
          <w:rFonts w:ascii="Times New Roman" w:hAnsi="Times New Roman"/>
          <w:sz w:val="24"/>
        </w:rPr>
        <w:t>A Teljesítési Biztosíték nyújtása</w:t>
      </w:r>
    </w:p>
    <w:p w:rsidR="000745B0" w:rsidRPr="00176FA4" w:rsidRDefault="00176FA4" w:rsidP="00077CCB">
      <w:pPr>
        <w:pStyle w:val="Szvegtrzs"/>
        <w:numPr>
          <w:ilvl w:val="0"/>
          <w:numId w:val="41"/>
        </w:numPr>
        <w:spacing w:line="240" w:lineRule="auto"/>
        <w:ind w:right="0"/>
        <w:jc w:val="both"/>
        <w:rPr>
          <w:rFonts w:ascii="Times New Roman" w:hAnsi="Times New Roman"/>
          <w:sz w:val="24"/>
          <w:highlight w:val="yellow"/>
        </w:rPr>
      </w:pPr>
      <w:r w:rsidRPr="00176FA4">
        <w:rPr>
          <w:rFonts w:ascii="Times New Roman" w:hAnsi="Times New Roman"/>
          <w:sz w:val="24"/>
          <w:highlight w:val="yellow"/>
        </w:rPr>
        <w:t xml:space="preserve">óvadékként </w:t>
      </w:r>
      <w:r w:rsidR="000745B0" w:rsidRPr="00176FA4">
        <w:rPr>
          <w:rFonts w:ascii="Times New Roman" w:hAnsi="Times New Roman"/>
          <w:sz w:val="24"/>
          <w:highlight w:val="yellow"/>
        </w:rPr>
        <w:t>az előírt pénzösszegnek a Vevő fizetési számlájára történő befizetéssel</w:t>
      </w:r>
      <w:r w:rsidRPr="00176FA4">
        <w:rPr>
          <w:rFonts w:ascii="Times New Roman" w:hAnsi="Times New Roman"/>
          <w:sz w:val="24"/>
          <w:highlight w:val="yellow"/>
        </w:rPr>
        <w:t>/átutalással</w:t>
      </w:r>
      <w:r w:rsidR="000745B0" w:rsidRPr="00176FA4">
        <w:rPr>
          <w:rFonts w:ascii="Times New Roman" w:hAnsi="Times New Roman"/>
          <w:sz w:val="24"/>
          <w:highlight w:val="yellow"/>
        </w:rPr>
        <w:t xml:space="preserve"> vagy </w:t>
      </w:r>
    </w:p>
    <w:p w:rsidR="000745B0" w:rsidRPr="00176FA4" w:rsidRDefault="000745B0" w:rsidP="00077CCB">
      <w:pPr>
        <w:pStyle w:val="Szvegtrzs"/>
        <w:numPr>
          <w:ilvl w:val="0"/>
          <w:numId w:val="41"/>
        </w:numPr>
        <w:spacing w:line="240" w:lineRule="auto"/>
        <w:ind w:right="0"/>
        <w:jc w:val="both"/>
        <w:rPr>
          <w:rFonts w:ascii="Times New Roman" w:hAnsi="Times New Roman"/>
          <w:sz w:val="24"/>
          <w:highlight w:val="yellow"/>
        </w:rPr>
      </w:pPr>
      <w:r w:rsidRPr="00176FA4">
        <w:rPr>
          <w:rFonts w:ascii="Times New Roman" w:hAnsi="Times New Roman"/>
          <w:sz w:val="24"/>
          <w:highlight w:val="yellow"/>
        </w:rPr>
        <w:t xml:space="preserve">cégszerűen aláírt </w:t>
      </w:r>
      <w:r w:rsidR="00176FA4" w:rsidRPr="00176FA4">
        <w:rPr>
          <w:rFonts w:ascii="Times New Roman" w:eastAsia="Times New Roman" w:hAnsi="Times New Roman"/>
          <w:sz w:val="24"/>
          <w:highlight w:val="yellow"/>
        </w:rPr>
        <w:t>a pénzügyi intézmény által vállalt garancia</w:t>
      </w:r>
      <w:r w:rsidRPr="00176FA4">
        <w:rPr>
          <w:rFonts w:ascii="Times New Roman" w:hAnsi="Times New Roman"/>
          <w:sz w:val="24"/>
          <w:highlight w:val="yellow"/>
        </w:rPr>
        <w:t xml:space="preserve"> biztosításával,</w:t>
      </w:r>
    </w:p>
    <w:p w:rsidR="000745B0" w:rsidRPr="00176FA4" w:rsidRDefault="000745B0" w:rsidP="00077CCB">
      <w:pPr>
        <w:pStyle w:val="Szvegtrzs"/>
        <w:numPr>
          <w:ilvl w:val="0"/>
          <w:numId w:val="41"/>
        </w:numPr>
        <w:spacing w:line="240" w:lineRule="auto"/>
        <w:ind w:right="0"/>
        <w:jc w:val="both"/>
        <w:rPr>
          <w:rFonts w:ascii="Times New Roman" w:hAnsi="Times New Roman"/>
          <w:sz w:val="24"/>
          <w:highlight w:val="yellow"/>
        </w:rPr>
      </w:pPr>
      <w:r w:rsidRPr="00176FA4">
        <w:rPr>
          <w:rFonts w:ascii="Times New Roman" w:hAnsi="Times New Roman"/>
          <w:sz w:val="24"/>
          <w:highlight w:val="yellow"/>
        </w:rPr>
        <w:t>cégszerűen aláírt biztosító</w:t>
      </w:r>
      <w:r w:rsidR="00176FA4" w:rsidRPr="00176FA4">
        <w:rPr>
          <w:rFonts w:ascii="Times New Roman" w:eastAsia="Times New Roman" w:hAnsi="Times New Roman"/>
          <w:sz w:val="24"/>
          <w:highlight w:val="yellow"/>
        </w:rPr>
        <w:t>által vállalt</w:t>
      </w:r>
      <w:r w:rsidRPr="00176FA4">
        <w:rPr>
          <w:rFonts w:ascii="Times New Roman" w:hAnsi="Times New Roman"/>
          <w:sz w:val="24"/>
          <w:highlight w:val="yellow"/>
        </w:rPr>
        <w:t xml:space="preserve"> garancia biztosításával,</w:t>
      </w:r>
    </w:p>
    <w:p w:rsidR="00176FA4" w:rsidRPr="00176FA4" w:rsidRDefault="00176FA4" w:rsidP="00077CCB">
      <w:pPr>
        <w:pStyle w:val="Szvegtrzs"/>
        <w:numPr>
          <w:ilvl w:val="0"/>
          <w:numId w:val="41"/>
        </w:numPr>
        <w:spacing w:line="240" w:lineRule="auto"/>
        <w:ind w:right="0"/>
        <w:jc w:val="both"/>
        <w:rPr>
          <w:rFonts w:ascii="Times New Roman" w:hAnsi="Times New Roman"/>
          <w:sz w:val="24"/>
          <w:highlight w:val="yellow"/>
        </w:rPr>
      </w:pPr>
      <w:r w:rsidRPr="00176FA4">
        <w:rPr>
          <w:rFonts w:ascii="Times New Roman" w:hAnsi="Times New Roman"/>
          <w:sz w:val="24"/>
          <w:highlight w:val="yellow"/>
        </w:rPr>
        <w:t xml:space="preserve">cégszerűen aláírt </w:t>
      </w:r>
      <w:r w:rsidRPr="00176FA4">
        <w:rPr>
          <w:rFonts w:ascii="Times New Roman" w:eastAsia="Times New Roman" w:hAnsi="Times New Roman"/>
          <w:sz w:val="24"/>
          <w:highlight w:val="yellow"/>
        </w:rPr>
        <w:t xml:space="preserve">a pénzügyi intézmény által vállalt készfizető kezesség </w:t>
      </w:r>
      <w:r w:rsidRPr="00176FA4">
        <w:rPr>
          <w:rFonts w:ascii="Times New Roman" w:hAnsi="Times New Roman"/>
          <w:sz w:val="24"/>
          <w:highlight w:val="yellow"/>
        </w:rPr>
        <w:t>biztosításával,</w:t>
      </w:r>
    </w:p>
    <w:p w:rsidR="00176FA4" w:rsidRPr="00176FA4" w:rsidRDefault="00176FA4" w:rsidP="00077CCB">
      <w:pPr>
        <w:pStyle w:val="Szvegtrzs"/>
        <w:numPr>
          <w:ilvl w:val="0"/>
          <w:numId w:val="41"/>
        </w:numPr>
        <w:spacing w:line="240" w:lineRule="auto"/>
        <w:ind w:right="0"/>
        <w:jc w:val="both"/>
        <w:rPr>
          <w:rFonts w:ascii="Times New Roman" w:hAnsi="Times New Roman"/>
          <w:sz w:val="24"/>
          <w:highlight w:val="yellow"/>
        </w:rPr>
      </w:pPr>
      <w:r w:rsidRPr="00176FA4">
        <w:rPr>
          <w:rFonts w:ascii="Times New Roman" w:hAnsi="Times New Roman"/>
          <w:sz w:val="24"/>
          <w:highlight w:val="yellow"/>
        </w:rPr>
        <w:t>cégszerűen aláírt biztosító</w:t>
      </w:r>
      <w:r w:rsidRPr="00176FA4">
        <w:rPr>
          <w:rFonts w:ascii="Times New Roman" w:eastAsia="Times New Roman" w:hAnsi="Times New Roman"/>
          <w:sz w:val="24"/>
          <w:highlight w:val="yellow"/>
        </w:rPr>
        <w:t xml:space="preserve">által vállaltkészfizető kezesség </w:t>
      </w:r>
      <w:r w:rsidRPr="00176FA4">
        <w:rPr>
          <w:rFonts w:ascii="Times New Roman" w:hAnsi="Times New Roman"/>
          <w:sz w:val="24"/>
          <w:highlight w:val="yellow"/>
        </w:rPr>
        <w:t>biztosításával,</w:t>
      </w:r>
    </w:p>
    <w:p w:rsidR="000745B0" w:rsidRPr="00176FA4" w:rsidRDefault="000745B0" w:rsidP="00077CCB">
      <w:pPr>
        <w:pStyle w:val="Szvegtrzs"/>
        <w:numPr>
          <w:ilvl w:val="0"/>
          <w:numId w:val="41"/>
        </w:numPr>
        <w:spacing w:line="240" w:lineRule="auto"/>
        <w:ind w:right="0"/>
        <w:jc w:val="both"/>
        <w:rPr>
          <w:rFonts w:ascii="Times New Roman" w:hAnsi="Times New Roman"/>
          <w:sz w:val="24"/>
          <w:highlight w:val="yellow"/>
        </w:rPr>
      </w:pPr>
      <w:r w:rsidRPr="00176FA4">
        <w:rPr>
          <w:rFonts w:ascii="Times New Roman" w:hAnsi="Times New Roman"/>
          <w:sz w:val="24"/>
          <w:highlight w:val="yellow"/>
        </w:rPr>
        <w:t xml:space="preserve">cégszerűen aláírt biztosítási szerződés alapján kiállított - készfizető kezességvállalást tartalmazó – kötelezvénnyel történt. </w:t>
      </w:r>
      <w:r w:rsidRPr="00176FA4">
        <w:rPr>
          <w:rFonts w:ascii="Times New Roman" w:hAnsi="Times New Roman"/>
          <w:i/>
          <w:sz w:val="24"/>
          <w:highlight w:val="yellow"/>
        </w:rPr>
        <w:t>(csak a megfelelő rész szerepeljen az aláírandó szerződésben.)</w:t>
      </w:r>
    </w:p>
    <w:p w:rsidR="000745B0" w:rsidRPr="000745B0" w:rsidRDefault="000745B0" w:rsidP="00077CCB">
      <w:pPr>
        <w:pStyle w:val="Szvegtrzs"/>
        <w:spacing w:line="240" w:lineRule="auto"/>
        <w:ind w:left="720" w:right="0"/>
        <w:jc w:val="both"/>
        <w:rPr>
          <w:rFonts w:ascii="Times New Roman" w:hAnsi="Times New Roman"/>
          <w:sz w:val="24"/>
          <w:highlight w:val="yellow"/>
        </w:rPr>
      </w:pPr>
    </w:p>
    <w:p w:rsidR="000745B0" w:rsidRPr="000745B0" w:rsidRDefault="000745B0" w:rsidP="00077CCB">
      <w:pPr>
        <w:pStyle w:val="Szvegtrzs"/>
        <w:spacing w:line="240" w:lineRule="auto"/>
        <w:ind w:right="0"/>
        <w:jc w:val="both"/>
        <w:rPr>
          <w:rFonts w:ascii="Times New Roman" w:hAnsi="Times New Roman"/>
          <w:sz w:val="24"/>
        </w:rPr>
      </w:pPr>
      <w:r w:rsidRPr="000745B0">
        <w:rPr>
          <w:rFonts w:ascii="Times New Roman" w:hAnsi="Times New Roman"/>
          <w:sz w:val="24"/>
        </w:rPr>
        <w:lastRenderedPageBreak/>
        <w:t xml:space="preserve">Felek rögzítik, hogy </w:t>
      </w:r>
      <w:r w:rsidR="00176FA4">
        <w:rPr>
          <w:rFonts w:ascii="Times New Roman" w:hAnsi="Times New Roman"/>
          <w:sz w:val="24"/>
        </w:rPr>
        <w:t>a</w:t>
      </w:r>
      <w:r w:rsidR="00176FA4" w:rsidRPr="00BF35E3">
        <w:rPr>
          <w:rFonts w:ascii="Times New Roman" w:eastAsia="Times New Roman" w:hAnsi="Times New Roman"/>
          <w:sz w:val="24"/>
        </w:rPr>
        <w:t>pénzügyi intézmény vagy biztosító által vállalt garancia vagy készfizető kezességi, vagy biztosítási szerződés alapján kiállított – készfizető kezességvállalást tartalmazó – kötelezvényi</w:t>
      </w:r>
      <w:r w:rsidR="00176FA4" w:rsidRPr="00BF35E3">
        <w:rPr>
          <w:rFonts w:ascii="Times New Roman" w:hAnsi="Times New Roman"/>
          <w:sz w:val="24"/>
        </w:rPr>
        <w:t xml:space="preserve"> formájában nyújt</w:t>
      </w:r>
      <w:r w:rsidR="00176FA4">
        <w:rPr>
          <w:rFonts w:ascii="Times New Roman" w:hAnsi="Times New Roman"/>
          <w:sz w:val="24"/>
        </w:rPr>
        <w:t xml:space="preserve">ott </w:t>
      </w:r>
      <w:r w:rsidRPr="000745B0">
        <w:rPr>
          <w:rFonts w:ascii="Times New Roman" w:hAnsi="Times New Roman"/>
          <w:sz w:val="24"/>
        </w:rPr>
        <w:t xml:space="preserve">egy darab, </w:t>
      </w:r>
      <w:r w:rsidRPr="000745B0">
        <w:rPr>
          <w:rFonts w:ascii="Times New Roman" w:hAnsi="Times New Roman"/>
          <w:sz w:val="24"/>
          <w:highlight w:val="yellow"/>
        </w:rPr>
        <w:t>….</w:t>
      </w:r>
      <w:r w:rsidRPr="000745B0">
        <w:rPr>
          <w:rFonts w:ascii="Times New Roman" w:hAnsi="Times New Roman"/>
          <w:sz w:val="24"/>
        </w:rPr>
        <w:t>.- Ft értékű Teljesítési Biztosíték 201</w:t>
      </w:r>
      <w:r w:rsidR="00176FA4">
        <w:rPr>
          <w:rFonts w:ascii="Times New Roman" w:hAnsi="Times New Roman"/>
          <w:sz w:val="24"/>
        </w:rPr>
        <w:t>8</w:t>
      </w:r>
      <w:r w:rsidRPr="000745B0">
        <w:rPr>
          <w:rFonts w:ascii="Times New Roman" w:hAnsi="Times New Roman"/>
          <w:sz w:val="24"/>
        </w:rPr>
        <w:t xml:space="preserve">. </w:t>
      </w:r>
      <w:r w:rsidRPr="000745B0">
        <w:rPr>
          <w:rFonts w:ascii="Times New Roman" w:hAnsi="Times New Roman"/>
          <w:sz w:val="24"/>
          <w:highlight w:val="yellow"/>
        </w:rPr>
        <w:t>…..</w:t>
      </w:r>
      <w:r w:rsidRPr="000745B0">
        <w:rPr>
          <w:rFonts w:ascii="Times New Roman" w:hAnsi="Times New Roman"/>
          <w:sz w:val="24"/>
        </w:rPr>
        <w:t xml:space="preserve"> -éig van érvényben.</w:t>
      </w:r>
      <w:r w:rsidRPr="000745B0">
        <w:rPr>
          <w:rFonts w:ascii="Times New Roman" w:hAnsi="Times New Roman"/>
          <w:i/>
          <w:sz w:val="24"/>
        </w:rPr>
        <w:t xml:space="preserve"> (csak a megfelelő rész szerepeljen az aláírandó szerződésben.)</w:t>
      </w:r>
    </w:p>
    <w:p w:rsidR="000745B0" w:rsidRPr="000745B0" w:rsidRDefault="000745B0" w:rsidP="00077CCB">
      <w:pPr>
        <w:widowControl w:val="0"/>
        <w:spacing w:line="240" w:lineRule="auto"/>
        <w:rPr>
          <w:rFonts w:ascii="Times New Roman" w:hAnsi="Times New Roman" w:cs="Times New Roman"/>
          <w:sz w:val="24"/>
        </w:rPr>
      </w:pPr>
      <w:r w:rsidRPr="000745B0">
        <w:rPr>
          <w:rFonts w:ascii="Times New Roman" w:hAnsi="Times New Roman" w:cs="Times New Roman"/>
          <w:sz w:val="24"/>
        </w:rPr>
        <w:t>Felek rögzítik, hogy a Teljesítési Biztosíték pénzügyi intézmény, illetve biztosító szervezet által kibocsátott, feltétel nélküli és visszavonhatatlan.</w:t>
      </w:r>
    </w:p>
    <w:p w:rsidR="000745B0" w:rsidRPr="000745B0" w:rsidRDefault="000745B0" w:rsidP="00077CCB">
      <w:pPr>
        <w:widowControl w:val="0"/>
        <w:spacing w:line="240" w:lineRule="auto"/>
        <w:rPr>
          <w:rFonts w:ascii="Times New Roman" w:hAnsi="Times New Roman" w:cs="Times New Roman"/>
          <w:i/>
          <w:sz w:val="24"/>
        </w:rPr>
      </w:pPr>
    </w:p>
    <w:p w:rsidR="000745B0" w:rsidRPr="000745B0" w:rsidRDefault="000745B0" w:rsidP="00077CCB">
      <w:pPr>
        <w:widowControl w:val="0"/>
        <w:spacing w:line="240" w:lineRule="auto"/>
        <w:rPr>
          <w:rFonts w:ascii="Times New Roman" w:hAnsi="Times New Roman" w:cs="Times New Roman"/>
          <w:sz w:val="24"/>
        </w:rPr>
      </w:pPr>
    </w:p>
    <w:p w:rsidR="000745B0" w:rsidRPr="000745B0" w:rsidRDefault="000745B0" w:rsidP="00077CCB">
      <w:pPr>
        <w:widowControl w:val="0"/>
        <w:spacing w:line="240" w:lineRule="auto"/>
        <w:rPr>
          <w:rFonts w:ascii="Times New Roman" w:hAnsi="Times New Roman" w:cs="Times New Roman"/>
          <w:sz w:val="24"/>
        </w:rPr>
      </w:pPr>
      <w:r w:rsidRPr="000745B0">
        <w:rPr>
          <w:rFonts w:ascii="Times New Roman" w:hAnsi="Times New Roman" w:cs="Times New Roman"/>
          <w:sz w:val="24"/>
        </w:rPr>
        <w:t xml:space="preserve">Felek rögzítik, hogy a Teljesítési Biztosítékból eredő jogvitákra a magyar jog irányadó, és a jogvitákra magyarországi bíróság rendelkezik hatáskörrel és illetékességgel. </w:t>
      </w:r>
    </w:p>
    <w:p w:rsidR="000745B0" w:rsidRPr="000745B0" w:rsidRDefault="000745B0" w:rsidP="00077CCB">
      <w:pPr>
        <w:widowControl w:val="0"/>
        <w:spacing w:line="240" w:lineRule="auto"/>
        <w:rPr>
          <w:rFonts w:ascii="Times New Roman" w:hAnsi="Times New Roman" w:cs="Times New Roman"/>
          <w:sz w:val="24"/>
        </w:rPr>
      </w:pPr>
    </w:p>
    <w:p w:rsidR="000745B0" w:rsidRPr="000745B0" w:rsidRDefault="000745B0" w:rsidP="00077CCB">
      <w:pPr>
        <w:pStyle w:val="Szvegtrzs"/>
        <w:spacing w:line="240" w:lineRule="auto"/>
        <w:ind w:right="0"/>
        <w:jc w:val="both"/>
        <w:rPr>
          <w:rFonts w:ascii="Times New Roman" w:hAnsi="Times New Roman"/>
          <w:sz w:val="24"/>
        </w:rPr>
      </w:pPr>
      <w:r w:rsidRPr="000745B0">
        <w:rPr>
          <w:rFonts w:ascii="Times New Roman" w:hAnsi="Times New Roman"/>
          <w:sz w:val="24"/>
        </w:rPr>
        <w:t>A Teljesítési Biztosítékot az Eladónak az aláírástól számított 1</w:t>
      </w:r>
      <w:r w:rsidR="001E6968">
        <w:rPr>
          <w:rFonts w:ascii="Times New Roman" w:hAnsi="Times New Roman"/>
          <w:sz w:val="24"/>
        </w:rPr>
        <w:t>2</w:t>
      </w:r>
      <w:r w:rsidRPr="000745B0">
        <w:rPr>
          <w:rFonts w:ascii="Times New Roman" w:hAnsi="Times New Roman"/>
          <w:sz w:val="24"/>
        </w:rPr>
        <w:t xml:space="preserve"> hónapig kell fenntartani.</w:t>
      </w:r>
    </w:p>
    <w:p w:rsidR="000745B0" w:rsidRPr="000745B0" w:rsidRDefault="000745B0" w:rsidP="00077CCB">
      <w:pPr>
        <w:pStyle w:val="Szvegtrzs"/>
        <w:spacing w:line="240" w:lineRule="auto"/>
        <w:ind w:right="0"/>
        <w:jc w:val="both"/>
        <w:rPr>
          <w:rFonts w:ascii="Times New Roman" w:hAnsi="Times New Roman"/>
          <w:sz w:val="24"/>
        </w:rPr>
      </w:pPr>
    </w:p>
    <w:p w:rsidR="000745B0" w:rsidRPr="000745B0" w:rsidRDefault="000745B0" w:rsidP="00077CCB">
      <w:pPr>
        <w:pStyle w:val="Szvegtrzs"/>
        <w:spacing w:line="240" w:lineRule="auto"/>
        <w:ind w:right="0"/>
        <w:jc w:val="both"/>
        <w:rPr>
          <w:rFonts w:ascii="Times New Roman" w:hAnsi="Times New Roman"/>
          <w:sz w:val="24"/>
        </w:rPr>
      </w:pPr>
      <w:r w:rsidRPr="000745B0">
        <w:rPr>
          <w:rFonts w:ascii="Times New Roman" w:hAnsi="Times New Roman"/>
          <w:sz w:val="24"/>
        </w:rPr>
        <w:t xml:space="preserve">Amennyiben </w:t>
      </w:r>
      <w:r w:rsidR="00176FA4">
        <w:rPr>
          <w:rFonts w:ascii="Times New Roman" w:hAnsi="Times New Roman"/>
          <w:sz w:val="24"/>
        </w:rPr>
        <w:t>a</w:t>
      </w:r>
      <w:r w:rsidR="00176FA4" w:rsidRPr="00BF35E3">
        <w:rPr>
          <w:rFonts w:ascii="Times New Roman" w:eastAsia="Times New Roman" w:hAnsi="Times New Roman"/>
          <w:sz w:val="24"/>
        </w:rPr>
        <w:t>pénzügyi intézmény vagy biztosító által vállalt garancia vagy készfizető kezesség</w:t>
      </w:r>
      <w:r w:rsidR="00176FA4">
        <w:rPr>
          <w:rFonts w:ascii="Times New Roman" w:eastAsia="Times New Roman" w:hAnsi="Times New Roman"/>
          <w:sz w:val="24"/>
        </w:rPr>
        <w:t>i</w:t>
      </w:r>
      <w:r w:rsidR="00176FA4" w:rsidRPr="00BF35E3">
        <w:rPr>
          <w:rFonts w:ascii="Times New Roman" w:eastAsia="Times New Roman" w:hAnsi="Times New Roman"/>
          <w:sz w:val="24"/>
        </w:rPr>
        <w:t>, vagy biztosítási szerződés alapján kiállított – készfizető kezességvállalást tartalmazó – kötelezvényi</w:t>
      </w:r>
      <w:r w:rsidR="00176FA4" w:rsidRPr="00BF35E3">
        <w:rPr>
          <w:rFonts w:ascii="Times New Roman" w:hAnsi="Times New Roman"/>
          <w:sz w:val="24"/>
        </w:rPr>
        <w:t xml:space="preserve"> formájában nyújtandó Teljesítési Biztosíték</w:t>
      </w:r>
      <w:r w:rsidRPr="000745B0">
        <w:rPr>
          <w:rFonts w:ascii="Times New Roman" w:hAnsi="Times New Roman"/>
          <w:sz w:val="24"/>
        </w:rPr>
        <w:t xml:space="preserve"> érvényességi ideje a szerződés aláírásától számított 1</w:t>
      </w:r>
      <w:r w:rsidR="001E6968">
        <w:rPr>
          <w:rFonts w:ascii="Times New Roman" w:hAnsi="Times New Roman"/>
          <w:sz w:val="24"/>
        </w:rPr>
        <w:t>2</w:t>
      </w:r>
      <w:r w:rsidRPr="000745B0">
        <w:rPr>
          <w:rFonts w:ascii="Times New Roman" w:hAnsi="Times New Roman"/>
          <w:sz w:val="24"/>
        </w:rPr>
        <w:t xml:space="preserve"> hónap előtt megszűnne, úgy az Eladó a lejáró érvényességi időpont előtt 28 nappal köteles vagy a lejáró Teljesítési Biztosíték érvén</w:t>
      </w:r>
      <w:r w:rsidR="00176FA4">
        <w:rPr>
          <w:rFonts w:ascii="Times New Roman" w:hAnsi="Times New Roman"/>
          <w:sz w:val="24"/>
        </w:rPr>
        <w:t>y</w:t>
      </w:r>
      <w:r w:rsidRPr="000745B0">
        <w:rPr>
          <w:rFonts w:ascii="Times New Roman" w:hAnsi="Times New Roman"/>
          <w:sz w:val="24"/>
        </w:rPr>
        <w:t>ességi idejét meghosszabbítani, vagy – a Kbt. 1</w:t>
      </w:r>
      <w:r w:rsidR="00176FA4">
        <w:rPr>
          <w:rFonts w:ascii="Times New Roman" w:hAnsi="Times New Roman"/>
          <w:sz w:val="24"/>
        </w:rPr>
        <w:t>34</w:t>
      </w:r>
      <w:r w:rsidRPr="000745B0">
        <w:rPr>
          <w:rFonts w:ascii="Times New Roman" w:hAnsi="Times New Roman"/>
          <w:sz w:val="24"/>
        </w:rPr>
        <w:t>. § (6) bekezdés a) pontja szerinti biztosítéki formában – új Teljesítési Biztosítékot nyújtani, illetve átadni a Vevő részére. A meghosszabbított, vagy az új Teljesítési Biztosítéknak a szerződés aláírásától számított 1</w:t>
      </w:r>
      <w:r w:rsidR="001E6968">
        <w:rPr>
          <w:rFonts w:ascii="Times New Roman" w:hAnsi="Times New Roman"/>
          <w:sz w:val="24"/>
        </w:rPr>
        <w:t>2</w:t>
      </w:r>
      <w:r w:rsidRPr="000745B0">
        <w:rPr>
          <w:rFonts w:ascii="Times New Roman" w:hAnsi="Times New Roman"/>
          <w:sz w:val="24"/>
        </w:rPr>
        <w:t xml:space="preserve"> hónap </w:t>
      </w:r>
      <w:r w:rsidR="00176FA4">
        <w:rPr>
          <w:rFonts w:ascii="Times New Roman" w:hAnsi="Times New Roman"/>
          <w:sz w:val="24"/>
        </w:rPr>
        <w:t xml:space="preserve">időtartamra kell </w:t>
      </w:r>
      <w:r w:rsidRPr="000745B0">
        <w:rPr>
          <w:rFonts w:ascii="Times New Roman" w:hAnsi="Times New Roman"/>
          <w:sz w:val="24"/>
        </w:rPr>
        <w:t>kell érvényesnek lennie. Az új Teljesítési Biztosítékra is változatlanul irányadók a jelen pontban rögzített szabályok.</w:t>
      </w:r>
    </w:p>
    <w:p w:rsidR="000745B0" w:rsidRPr="000745B0" w:rsidRDefault="000745B0" w:rsidP="00077CCB">
      <w:pPr>
        <w:pStyle w:val="Szvegtrzs"/>
        <w:spacing w:line="240" w:lineRule="auto"/>
        <w:ind w:right="0"/>
        <w:jc w:val="both"/>
        <w:rPr>
          <w:rFonts w:ascii="Times New Roman" w:hAnsi="Times New Roman"/>
          <w:sz w:val="24"/>
        </w:rPr>
      </w:pPr>
    </w:p>
    <w:p w:rsidR="000745B0" w:rsidRPr="000745B0" w:rsidRDefault="000745B0" w:rsidP="00077CCB">
      <w:pPr>
        <w:pStyle w:val="Szvegtrzs"/>
        <w:spacing w:line="240" w:lineRule="auto"/>
        <w:ind w:right="0"/>
        <w:jc w:val="both"/>
        <w:rPr>
          <w:rFonts w:ascii="Times New Roman" w:hAnsi="Times New Roman"/>
          <w:sz w:val="24"/>
        </w:rPr>
      </w:pPr>
      <w:r w:rsidRPr="000745B0">
        <w:rPr>
          <w:rFonts w:ascii="Times New Roman" w:hAnsi="Times New Roman"/>
          <w:sz w:val="24"/>
        </w:rPr>
        <w:t xml:space="preserve">A 28 napos határidő bármilyen okból való elmulasztása esetén vagy az előírásoknak nem megfelelő Teljesítési Biztosíték nyújtása esetén a Vevő jogosult a még érvényben lévő Teljesítési Biztosíték 100 %-os összegét lehívni. </w:t>
      </w:r>
    </w:p>
    <w:p w:rsidR="000745B0" w:rsidRPr="000745B0" w:rsidRDefault="000745B0" w:rsidP="00077CCB">
      <w:pPr>
        <w:pStyle w:val="Szvegtrzs"/>
        <w:spacing w:line="240" w:lineRule="auto"/>
        <w:ind w:right="0"/>
        <w:jc w:val="both"/>
        <w:rPr>
          <w:rFonts w:ascii="Times New Roman" w:hAnsi="Times New Roman"/>
          <w:sz w:val="24"/>
        </w:rPr>
      </w:pPr>
    </w:p>
    <w:p w:rsidR="000745B0" w:rsidRPr="000745B0" w:rsidRDefault="000745B0" w:rsidP="00077CCB">
      <w:pPr>
        <w:pStyle w:val="Listaszerbekezds"/>
        <w:rPr>
          <w:rFonts w:ascii="Times New Roman" w:hAnsi="Times New Roman"/>
        </w:rPr>
      </w:pPr>
    </w:p>
    <w:p w:rsidR="000745B0" w:rsidRPr="000745B0" w:rsidRDefault="000745B0" w:rsidP="00077CCB">
      <w:pPr>
        <w:widowControl w:val="0"/>
        <w:numPr>
          <w:ilvl w:val="0"/>
          <w:numId w:val="38"/>
        </w:numPr>
        <w:autoSpaceDE w:val="0"/>
        <w:autoSpaceDN w:val="0"/>
        <w:spacing w:line="240" w:lineRule="auto"/>
        <w:ind w:left="0" w:firstLine="0"/>
        <w:rPr>
          <w:rFonts w:ascii="Times New Roman" w:hAnsi="Times New Roman" w:cs="Times New Roman"/>
          <w:sz w:val="24"/>
        </w:rPr>
      </w:pPr>
      <w:r w:rsidRPr="000745B0">
        <w:rPr>
          <w:rFonts w:ascii="Times New Roman" w:hAnsi="Times New Roman" w:cs="Times New Roman"/>
          <w:sz w:val="24"/>
        </w:rPr>
        <w:t>Alvállalkozók</w:t>
      </w:r>
    </w:p>
    <w:p w:rsidR="000745B0" w:rsidRPr="000745B0" w:rsidRDefault="000745B0" w:rsidP="00077CCB">
      <w:pPr>
        <w:pStyle w:val="Listaszerbekezds"/>
        <w:rPr>
          <w:rFonts w:ascii="Times New Roman" w:hAnsi="Times New Roman"/>
        </w:rPr>
      </w:pPr>
    </w:p>
    <w:p w:rsidR="00CD5AFA" w:rsidRDefault="000745B0" w:rsidP="00077CCB">
      <w:pPr>
        <w:widowControl w:val="0"/>
        <w:autoSpaceDE w:val="0"/>
        <w:autoSpaceDN w:val="0"/>
        <w:spacing w:line="240" w:lineRule="auto"/>
        <w:rPr>
          <w:rFonts w:ascii="Times New Roman" w:hAnsi="Times New Roman" w:cs="Times New Roman"/>
          <w:sz w:val="24"/>
        </w:rPr>
      </w:pPr>
      <w:r w:rsidRPr="000745B0">
        <w:rPr>
          <w:rFonts w:ascii="Times New Roman" w:hAnsi="Times New Roman" w:cs="Times New Roman"/>
          <w:sz w:val="24"/>
        </w:rPr>
        <w:t>A</w:t>
      </w:r>
      <w:r w:rsidR="00CD5AFA">
        <w:rPr>
          <w:rFonts w:ascii="Times New Roman" w:hAnsi="Times New Roman" w:cs="Times New Roman"/>
          <w:sz w:val="24"/>
        </w:rPr>
        <w:t>z alvállalkozók bevonása a</w:t>
      </w:r>
      <w:r w:rsidRPr="000745B0">
        <w:rPr>
          <w:rFonts w:ascii="Times New Roman" w:hAnsi="Times New Roman" w:cs="Times New Roman"/>
          <w:sz w:val="24"/>
        </w:rPr>
        <w:t xml:space="preserve"> Kbt. 1</w:t>
      </w:r>
      <w:r w:rsidR="00CD5AFA">
        <w:rPr>
          <w:rFonts w:ascii="Times New Roman" w:hAnsi="Times New Roman" w:cs="Times New Roman"/>
          <w:sz w:val="24"/>
        </w:rPr>
        <w:t>3</w:t>
      </w:r>
      <w:r w:rsidRPr="000745B0">
        <w:rPr>
          <w:rFonts w:ascii="Times New Roman" w:hAnsi="Times New Roman" w:cs="Times New Roman"/>
          <w:sz w:val="24"/>
        </w:rPr>
        <w:t>8. §</w:t>
      </w:r>
      <w:r w:rsidR="00CD5AFA">
        <w:rPr>
          <w:rFonts w:ascii="Times New Roman" w:hAnsi="Times New Roman" w:cs="Times New Roman"/>
          <w:sz w:val="24"/>
        </w:rPr>
        <w:t>-ában előírtaknak megfelelően történik.</w:t>
      </w:r>
    </w:p>
    <w:p w:rsidR="009F66E8" w:rsidRPr="002F174D" w:rsidRDefault="00CD5AFA" w:rsidP="00077CCB">
      <w:pPr>
        <w:spacing w:line="240" w:lineRule="auto"/>
        <w:rPr>
          <w:rFonts w:ascii="Times New Roman" w:eastAsia="Times New Roman" w:hAnsi="Times New Roman" w:cs="Times New Roman"/>
          <w:sz w:val="24"/>
        </w:rPr>
      </w:pPr>
      <w:r>
        <w:rPr>
          <w:rFonts w:ascii="Times New Roman" w:hAnsi="Times New Roman" w:cs="Times New Roman"/>
          <w:sz w:val="24"/>
        </w:rPr>
        <w:t>Eladó a Kbt. 138. § (3) bekezdése alapján bejelenti, hogy a szerződés teljesítésében az alábbi alvállalkozó</w:t>
      </w:r>
      <w:r w:rsidR="009F66E8">
        <w:rPr>
          <w:rFonts w:ascii="Times New Roman" w:hAnsi="Times New Roman" w:cs="Times New Roman"/>
          <w:sz w:val="24"/>
        </w:rPr>
        <w:t>(</w:t>
      </w:r>
      <w:r>
        <w:rPr>
          <w:rFonts w:ascii="Times New Roman" w:hAnsi="Times New Roman" w:cs="Times New Roman"/>
          <w:sz w:val="24"/>
        </w:rPr>
        <w:t>k</w:t>
      </w:r>
      <w:r w:rsidR="009F66E8">
        <w:rPr>
          <w:rFonts w:ascii="Times New Roman" w:hAnsi="Times New Roman" w:cs="Times New Roman"/>
          <w:sz w:val="24"/>
        </w:rPr>
        <w:t>)</w:t>
      </w:r>
      <w:r>
        <w:rPr>
          <w:rFonts w:ascii="Times New Roman" w:hAnsi="Times New Roman" w:cs="Times New Roman"/>
          <w:sz w:val="24"/>
        </w:rPr>
        <w:t xml:space="preserve"> vesz</w:t>
      </w:r>
      <w:r w:rsidR="009F66E8">
        <w:rPr>
          <w:rFonts w:ascii="Times New Roman" w:hAnsi="Times New Roman" w:cs="Times New Roman"/>
          <w:sz w:val="24"/>
        </w:rPr>
        <w:t>(</w:t>
      </w:r>
      <w:r>
        <w:rPr>
          <w:rFonts w:ascii="Times New Roman" w:hAnsi="Times New Roman" w:cs="Times New Roman"/>
          <w:sz w:val="24"/>
        </w:rPr>
        <w:t>nek</w:t>
      </w:r>
      <w:r w:rsidR="009F66E8">
        <w:rPr>
          <w:rFonts w:ascii="Times New Roman" w:hAnsi="Times New Roman" w:cs="Times New Roman"/>
          <w:sz w:val="24"/>
        </w:rPr>
        <w:t>)</w:t>
      </w:r>
      <w:r>
        <w:rPr>
          <w:rFonts w:ascii="Times New Roman" w:hAnsi="Times New Roman" w:cs="Times New Roman"/>
          <w:sz w:val="24"/>
        </w:rPr>
        <w:t xml:space="preserve"> részt</w:t>
      </w:r>
      <w:r w:rsidR="009F66E8">
        <w:rPr>
          <w:rFonts w:ascii="Times New Roman" w:hAnsi="Times New Roman" w:cs="Times New Roman"/>
          <w:sz w:val="24"/>
        </w:rPr>
        <w:t xml:space="preserve">, aki(k) nem áll(nak) a jelen szerződés megkötését megelőző </w:t>
      </w:r>
      <w:r w:rsidR="009F66E8" w:rsidRPr="002F174D">
        <w:rPr>
          <w:rFonts w:ascii="Times New Roman" w:eastAsia="Times New Roman" w:hAnsi="Times New Roman" w:cs="Times New Roman"/>
          <w:sz w:val="24"/>
        </w:rPr>
        <w:t>közbeszerzési eljárásban előírt ki</w:t>
      </w:r>
      <w:r w:rsidR="009F66E8">
        <w:rPr>
          <w:rFonts w:ascii="Times New Roman" w:eastAsia="Times New Roman" w:hAnsi="Times New Roman" w:cs="Times New Roman"/>
          <w:sz w:val="24"/>
        </w:rPr>
        <w:t>záró okok hatálya alatt:</w:t>
      </w:r>
    </w:p>
    <w:p w:rsidR="00CD5AFA" w:rsidRDefault="00CD5AFA" w:rsidP="00077CCB">
      <w:pPr>
        <w:widowControl w:val="0"/>
        <w:autoSpaceDE w:val="0"/>
        <w:autoSpaceDN w:val="0"/>
        <w:spacing w:line="240" w:lineRule="auto"/>
        <w:rPr>
          <w:rFonts w:ascii="Times New Roman" w:hAnsi="Times New Roman" w:cs="Times New Roman"/>
          <w:sz w:val="24"/>
        </w:rPr>
      </w:pPr>
      <w:r w:rsidRPr="00CD5AFA">
        <w:rPr>
          <w:rFonts w:ascii="Times New Roman" w:hAnsi="Times New Roman" w:cs="Times New Roman"/>
          <w:sz w:val="24"/>
          <w:highlight w:val="yellow"/>
        </w:rPr>
        <w:t>Alvállalkozó neve és székhelye:</w:t>
      </w:r>
    </w:p>
    <w:p w:rsidR="00CD5AFA" w:rsidRDefault="00CD5AFA" w:rsidP="00077CCB">
      <w:pPr>
        <w:widowControl w:val="0"/>
        <w:autoSpaceDE w:val="0"/>
        <w:autoSpaceDN w:val="0"/>
        <w:spacing w:line="240" w:lineRule="auto"/>
        <w:rPr>
          <w:rFonts w:ascii="Times New Roman" w:hAnsi="Times New Roman" w:cs="Times New Roman"/>
          <w:sz w:val="24"/>
        </w:rPr>
      </w:pPr>
    </w:p>
    <w:p w:rsidR="00077CCB" w:rsidRDefault="00077CCB" w:rsidP="00077CCB">
      <w:pPr>
        <w:widowControl w:val="0"/>
        <w:autoSpaceDE w:val="0"/>
        <w:autoSpaceDN w:val="0"/>
        <w:spacing w:line="240" w:lineRule="auto"/>
        <w:rPr>
          <w:rFonts w:ascii="Times New Roman" w:hAnsi="Times New Roman" w:cs="Times New Roman"/>
          <w:sz w:val="24"/>
        </w:rPr>
      </w:pPr>
    </w:p>
    <w:p w:rsidR="009F66E8" w:rsidRPr="002F174D" w:rsidRDefault="009F66E8" w:rsidP="00077CCB">
      <w:pPr>
        <w:widowControl w:val="0"/>
        <w:autoSpaceDE w:val="0"/>
        <w:autoSpaceDN w:val="0"/>
        <w:spacing w:line="240" w:lineRule="auto"/>
        <w:rPr>
          <w:rFonts w:ascii="Times New Roman" w:eastAsia="Times New Roman" w:hAnsi="Times New Roman" w:cs="Times New Roman"/>
          <w:sz w:val="24"/>
        </w:rPr>
      </w:pPr>
      <w:r>
        <w:rPr>
          <w:rFonts w:ascii="Times New Roman" w:hAnsi="Times New Roman" w:cs="Times New Roman"/>
          <w:sz w:val="24"/>
        </w:rPr>
        <w:t xml:space="preserve">szerződés teljesítése során a </w:t>
      </w:r>
      <w:r w:rsidR="00CD5AFA">
        <w:rPr>
          <w:rFonts w:ascii="Times New Roman" w:hAnsi="Times New Roman" w:cs="Times New Roman"/>
          <w:sz w:val="24"/>
        </w:rPr>
        <w:t xml:space="preserve">későbbiekben </w:t>
      </w:r>
      <w:r>
        <w:rPr>
          <w:rFonts w:ascii="Times New Roman" w:hAnsi="Times New Roman" w:cs="Times New Roman"/>
          <w:sz w:val="24"/>
        </w:rPr>
        <w:t xml:space="preserve">az Eladó </w:t>
      </w:r>
      <w:r w:rsidRPr="002F174D">
        <w:rPr>
          <w:rFonts w:ascii="Times New Roman" w:eastAsia="Times New Roman" w:hAnsi="Times New Roman" w:cs="Times New Roman"/>
          <w:sz w:val="24"/>
        </w:rPr>
        <w:t>köteles előzetesen a</w:t>
      </w:r>
      <w:r>
        <w:rPr>
          <w:rFonts w:ascii="Times New Roman" w:eastAsia="Times New Roman" w:hAnsi="Times New Roman" w:cs="Times New Roman"/>
          <w:sz w:val="24"/>
        </w:rPr>
        <w:t xml:space="preserve"> Vevőnek </w:t>
      </w:r>
      <w:r w:rsidRPr="002F174D">
        <w:rPr>
          <w:rFonts w:ascii="Times New Roman" w:eastAsia="Times New Roman" w:hAnsi="Times New Roman" w:cs="Times New Roman"/>
          <w:sz w:val="24"/>
        </w:rPr>
        <w:t xml:space="preserve">valamennyi olyan alvállalkozót bejelenteni, amely részt vesz a szerződés teljesítésében, és a bejelentéssel együtt </w:t>
      </w:r>
      <w:r w:rsidR="00077CCB">
        <w:rPr>
          <w:rFonts w:ascii="Times New Roman" w:eastAsia="Times New Roman" w:hAnsi="Times New Roman" w:cs="Times New Roman"/>
          <w:sz w:val="24"/>
        </w:rPr>
        <w:t xml:space="preserve">Eladó köteles </w:t>
      </w:r>
      <w:r w:rsidRPr="002F174D">
        <w:rPr>
          <w:rFonts w:ascii="Times New Roman" w:eastAsia="Times New Roman" w:hAnsi="Times New Roman" w:cs="Times New Roman"/>
          <w:sz w:val="24"/>
        </w:rPr>
        <w:t>nyilatkozni vagy az érintett alvállalkozó nyilatkozatát benyújtani arról is, hogy az általa igénybe venni kívánt alvállalkozó nem áll a megelőző közbeszerzési eljárásban előírt kizáró okok hatálya alatt.</w:t>
      </w:r>
    </w:p>
    <w:p w:rsidR="009F66E8" w:rsidRDefault="009F66E8" w:rsidP="00077CCB">
      <w:pPr>
        <w:widowControl w:val="0"/>
        <w:autoSpaceDE w:val="0"/>
        <w:autoSpaceDN w:val="0"/>
        <w:spacing w:line="240" w:lineRule="auto"/>
        <w:rPr>
          <w:rFonts w:ascii="Times New Roman" w:hAnsi="Times New Roman" w:cs="Times New Roman"/>
          <w:sz w:val="24"/>
        </w:rPr>
      </w:pPr>
    </w:p>
    <w:p w:rsidR="000745B0" w:rsidRPr="000745B0" w:rsidRDefault="000745B0" w:rsidP="00077CCB">
      <w:pPr>
        <w:widowControl w:val="0"/>
        <w:numPr>
          <w:ilvl w:val="0"/>
          <w:numId w:val="38"/>
        </w:numPr>
        <w:autoSpaceDE w:val="0"/>
        <w:autoSpaceDN w:val="0"/>
        <w:spacing w:line="240" w:lineRule="auto"/>
        <w:ind w:left="0" w:firstLine="0"/>
        <w:rPr>
          <w:rFonts w:ascii="Times New Roman" w:hAnsi="Times New Roman" w:cs="Times New Roman"/>
          <w:sz w:val="24"/>
        </w:rPr>
      </w:pPr>
      <w:r w:rsidRPr="000745B0">
        <w:rPr>
          <w:rFonts w:ascii="Times New Roman" w:hAnsi="Times New Roman" w:cs="Times New Roman"/>
          <w:sz w:val="24"/>
        </w:rPr>
        <w:t>A Kbt. 1</w:t>
      </w:r>
      <w:r w:rsidR="009F66E8">
        <w:rPr>
          <w:rFonts w:ascii="Times New Roman" w:hAnsi="Times New Roman" w:cs="Times New Roman"/>
          <w:sz w:val="24"/>
        </w:rPr>
        <w:t>36</w:t>
      </w:r>
      <w:r w:rsidRPr="000745B0">
        <w:rPr>
          <w:rFonts w:ascii="Times New Roman" w:hAnsi="Times New Roman" w:cs="Times New Roman"/>
          <w:sz w:val="24"/>
        </w:rPr>
        <w:t>. § (</w:t>
      </w:r>
      <w:r w:rsidR="009F66E8">
        <w:rPr>
          <w:rFonts w:ascii="Times New Roman" w:hAnsi="Times New Roman" w:cs="Times New Roman"/>
          <w:sz w:val="24"/>
        </w:rPr>
        <w:t>1</w:t>
      </w:r>
      <w:r w:rsidRPr="000745B0">
        <w:rPr>
          <w:rFonts w:ascii="Times New Roman" w:hAnsi="Times New Roman" w:cs="Times New Roman"/>
          <w:sz w:val="24"/>
        </w:rPr>
        <w:t xml:space="preserve">) bekezdése alapján </w:t>
      </w:r>
      <w:r w:rsidR="009F66E8">
        <w:rPr>
          <w:rFonts w:ascii="Times New Roman" w:hAnsi="Times New Roman" w:cs="Times New Roman"/>
          <w:sz w:val="24"/>
        </w:rPr>
        <w:t xml:space="preserve">az Eladó </w:t>
      </w:r>
    </w:p>
    <w:p w:rsidR="000745B0" w:rsidRDefault="000745B0" w:rsidP="00077CCB">
      <w:pPr>
        <w:widowControl w:val="0"/>
        <w:autoSpaceDE w:val="0"/>
        <w:autoSpaceDN w:val="0"/>
        <w:spacing w:line="240" w:lineRule="auto"/>
        <w:ind w:left="709"/>
        <w:rPr>
          <w:rFonts w:ascii="Times New Roman" w:hAnsi="Times New Roman" w:cs="Times New Roman"/>
          <w:sz w:val="24"/>
        </w:rPr>
      </w:pPr>
    </w:p>
    <w:p w:rsidR="009F66E8" w:rsidRPr="009F66E8" w:rsidRDefault="009F66E8" w:rsidP="00077CCB">
      <w:pPr>
        <w:widowControl w:val="0"/>
        <w:autoSpaceDE w:val="0"/>
        <w:autoSpaceDN w:val="0"/>
        <w:spacing w:line="240" w:lineRule="auto"/>
        <w:ind w:left="709"/>
        <w:rPr>
          <w:rFonts w:ascii="Times New Roman" w:hAnsi="Times New Roman" w:cs="Times New Roman"/>
          <w:sz w:val="24"/>
        </w:rPr>
      </w:pPr>
      <w:r w:rsidRPr="009F66E8">
        <w:rPr>
          <w:rFonts w:ascii="Times New Roman" w:hAnsi="Times New Roman" w:cs="Times New Roman"/>
          <w:sz w:val="24"/>
        </w:rPr>
        <w:t>a) nem fizethet, illetve számolhat el a szerződés teljesítésével összefüggésben olyan költségeket, amelyek a 62. § (1) bekezdés k) pont ka)–kb) alpontja szerinti feltételeknek nem megfelelő társaság tekintetében merülnek fel, és amelyek a nyertes ajánlattevő adóköteles jövedelmének csökkentésére alkalmasak;</w:t>
      </w:r>
    </w:p>
    <w:p w:rsidR="009F66E8" w:rsidRDefault="009F66E8" w:rsidP="00077CCB">
      <w:pPr>
        <w:widowControl w:val="0"/>
        <w:autoSpaceDE w:val="0"/>
        <w:autoSpaceDN w:val="0"/>
        <w:spacing w:line="240" w:lineRule="auto"/>
        <w:ind w:left="709"/>
        <w:rPr>
          <w:rFonts w:ascii="Times New Roman" w:hAnsi="Times New Roman" w:cs="Times New Roman"/>
          <w:sz w:val="24"/>
        </w:rPr>
      </w:pPr>
      <w:r w:rsidRPr="009F66E8">
        <w:rPr>
          <w:rFonts w:ascii="Times New Roman" w:hAnsi="Times New Roman" w:cs="Times New Roman"/>
          <w:sz w:val="24"/>
        </w:rPr>
        <w:t>b) a szerződés teljesítésének teljes időtartama alatt tulajdonosi szerkezetét az ajánlatkérő számára megismerhetővé teszi és a 143. § (3) bekezdése szerinti ügyletekről az ajánlatkérőt haladéktalanul értesíti.</w:t>
      </w:r>
    </w:p>
    <w:p w:rsidR="009F66E8" w:rsidRPr="009F66E8" w:rsidRDefault="009F66E8" w:rsidP="00077CCB">
      <w:pPr>
        <w:widowControl w:val="0"/>
        <w:autoSpaceDE w:val="0"/>
        <w:autoSpaceDN w:val="0"/>
        <w:spacing w:line="240" w:lineRule="auto"/>
        <w:ind w:left="709"/>
        <w:rPr>
          <w:rFonts w:ascii="Times New Roman" w:hAnsi="Times New Roman" w:cs="Times New Roman"/>
          <w:sz w:val="24"/>
        </w:rPr>
      </w:pPr>
    </w:p>
    <w:p w:rsidR="000745B0" w:rsidRPr="000745B0" w:rsidRDefault="000745B0" w:rsidP="00077CCB">
      <w:pPr>
        <w:widowControl w:val="0"/>
        <w:numPr>
          <w:ilvl w:val="0"/>
          <w:numId w:val="38"/>
        </w:numPr>
        <w:autoSpaceDE w:val="0"/>
        <w:autoSpaceDN w:val="0"/>
        <w:spacing w:line="240" w:lineRule="auto"/>
        <w:ind w:left="0" w:firstLine="0"/>
        <w:rPr>
          <w:rFonts w:ascii="Times New Roman" w:hAnsi="Times New Roman" w:cs="Times New Roman"/>
          <w:sz w:val="24"/>
        </w:rPr>
      </w:pPr>
      <w:r w:rsidRPr="000745B0">
        <w:rPr>
          <w:rFonts w:ascii="Times New Roman" w:hAnsi="Times New Roman" w:cs="Times New Roman"/>
          <w:sz w:val="24"/>
        </w:rPr>
        <w:t>Külföldi adóilletőségű ajánlattevőként szerződő Eladók - a Kbt. 1</w:t>
      </w:r>
      <w:r w:rsidR="009F66E8">
        <w:rPr>
          <w:rFonts w:ascii="Times New Roman" w:hAnsi="Times New Roman" w:cs="Times New Roman"/>
          <w:sz w:val="24"/>
        </w:rPr>
        <w:t>36</w:t>
      </w:r>
      <w:r w:rsidRPr="000745B0">
        <w:rPr>
          <w:rFonts w:ascii="Times New Roman" w:hAnsi="Times New Roman" w:cs="Times New Roman"/>
          <w:sz w:val="24"/>
        </w:rPr>
        <w:t>. § (</w:t>
      </w:r>
      <w:r w:rsidR="009F66E8">
        <w:rPr>
          <w:rFonts w:ascii="Times New Roman" w:hAnsi="Times New Roman" w:cs="Times New Roman"/>
          <w:sz w:val="24"/>
        </w:rPr>
        <w:t>2</w:t>
      </w:r>
      <w:r w:rsidRPr="000745B0">
        <w:rPr>
          <w:rFonts w:ascii="Times New Roman" w:hAnsi="Times New Roman" w:cs="Times New Roman"/>
          <w:sz w:val="24"/>
        </w:rPr>
        <w:t>) bekezdése szerint – a Szerződéshez csatolják az arra vonatkozó meghatalmazást, hogy az illetőségük szerinti adóhatóságtól a magyar adóhatóság közvetlenül beszerezheti a rá vonatkozó adatokat az országok közötti jogsegély igénybevétele nélkül.</w:t>
      </w:r>
    </w:p>
    <w:p w:rsidR="000745B0" w:rsidRPr="000745B0" w:rsidRDefault="000745B0" w:rsidP="00077CCB">
      <w:pPr>
        <w:widowControl w:val="0"/>
        <w:autoSpaceDE w:val="0"/>
        <w:autoSpaceDN w:val="0"/>
        <w:spacing w:line="240" w:lineRule="auto"/>
        <w:rPr>
          <w:rFonts w:ascii="Times New Roman" w:hAnsi="Times New Roman" w:cs="Times New Roman"/>
          <w:sz w:val="24"/>
        </w:rPr>
      </w:pPr>
    </w:p>
    <w:p w:rsidR="000745B0" w:rsidRPr="000745B0" w:rsidRDefault="000745B0" w:rsidP="00077CCB">
      <w:pPr>
        <w:widowControl w:val="0"/>
        <w:numPr>
          <w:ilvl w:val="0"/>
          <w:numId w:val="38"/>
        </w:numPr>
        <w:autoSpaceDE w:val="0"/>
        <w:autoSpaceDN w:val="0"/>
        <w:spacing w:line="240" w:lineRule="auto"/>
        <w:ind w:left="0" w:firstLine="0"/>
        <w:rPr>
          <w:rFonts w:ascii="Times New Roman" w:hAnsi="Times New Roman" w:cs="Times New Roman"/>
          <w:b/>
          <w:sz w:val="24"/>
        </w:rPr>
      </w:pPr>
      <w:r w:rsidRPr="000745B0">
        <w:rPr>
          <w:rFonts w:ascii="Times New Roman" w:hAnsi="Times New Roman" w:cs="Times New Roman"/>
          <w:b/>
          <w:sz w:val="24"/>
        </w:rPr>
        <w:t>Kapcsolattartás</w:t>
      </w:r>
    </w:p>
    <w:p w:rsidR="000745B0" w:rsidRPr="000745B0" w:rsidRDefault="000745B0" w:rsidP="00077CCB">
      <w:pPr>
        <w:widowControl w:val="0"/>
        <w:autoSpaceDE w:val="0"/>
        <w:autoSpaceDN w:val="0"/>
        <w:spacing w:line="240" w:lineRule="auto"/>
        <w:rPr>
          <w:rFonts w:ascii="Times New Roman" w:hAnsi="Times New Roman" w:cs="Times New Roman"/>
          <w:sz w:val="24"/>
        </w:rPr>
      </w:pPr>
    </w:p>
    <w:p w:rsidR="000745B0" w:rsidRPr="000745B0" w:rsidRDefault="000745B0" w:rsidP="00077CCB">
      <w:pPr>
        <w:widowControl w:val="0"/>
        <w:autoSpaceDE w:val="0"/>
        <w:autoSpaceDN w:val="0"/>
        <w:spacing w:line="240" w:lineRule="auto"/>
        <w:rPr>
          <w:rFonts w:ascii="Times New Roman" w:hAnsi="Times New Roman" w:cs="Times New Roman"/>
          <w:sz w:val="24"/>
        </w:rPr>
      </w:pPr>
      <w:r w:rsidRPr="000745B0">
        <w:rPr>
          <w:rFonts w:ascii="Times New Roman" w:hAnsi="Times New Roman" w:cs="Times New Roman"/>
          <w:sz w:val="24"/>
        </w:rPr>
        <w:t>Minden a jelen szerződés keretében a felek által egymásnak küldött értesítésnek írott formában (ajánlott levélben, telefaxon) kell történnie. Ezen értesítések hatálya a címzett általi vételkor, illetve neki történő kézbesítéskor áll be. A felek közötti levelezés nyelve: magyar.</w:t>
      </w:r>
    </w:p>
    <w:p w:rsidR="000745B0" w:rsidRPr="000745B0" w:rsidRDefault="000745B0" w:rsidP="00077CCB">
      <w:pPr>
        <w:widowControl w:val="0"/>
        <w:autoSpaceDE w:val="0"/>
        <w:autoSpaceDN w:val="0"/>
        <w:spacing w:line="240" w:lineRule="auto"/>
        <w:rPr>
          <w:rFonts w:ascii="Times New Roman" w:hAnsi="Times New Roman" w:cs="Times New Roman"/>
          <w:sz w:val="24"/>
        </w:rPr>
      </w:pPr>
    </w:p>
    <w:p w:rsidR="000745B0" w:rsidRPr="000745B0" w:rsidRDefault="000745B0" w:rsidP="00077CCB">
      <w:pPr>
        <w:widowControl w:val="0"/>
        <w:autoSpaceDE w:val="0"/>
        <w:autoSpaceDN w:val="0"/>
        <w:spacing w:line="240" w:lineRule="auto"/>
        <w:rPr>
          <w:rFonts w:ascii="Times New Roman" w:hAnsi="Times New Roman" w:cs="Times New Roman"/>
          <w:sz w:val="24"/>
        </w:rPr>
      </w:pPr>
      <w:r w:rsidRPr="000745B0">
        <w:rPr>
          <w:rFonts w:ascii="Times New Roman" w:hAnsi="Times New Roman" w:cs="Times New Roman"/>
          <w:sz w:val="24"/>
        </w:rPr>
        <w:t>Kapcsolattartó személyek:</w:t>
      </w:r>
    </w:p>
    <w:p w:rsidR="000745B0" w:rsidRPr="000745B0" w:rsidRDefault="000745B0" w:rsidP="00077CCB">
      <w:pPr>
        <w:widowControl w:val="0"/>
        <w:autoSpaceDE w:val="0"/>
        <w:autoSpaceDN w:val="0"/>
        <w:spacing w:line="240" w:lineRule="auto"/>
        <w:rPr>
          <w:rFonts w:ascii="Times New Roman" w:hAnsi="Times New Roman" w:cs="Times New Roman"/>
          <w:sz w:val="24"/>
        </w:rPr>
      </w:pPr>
    </w:p>
    <w:p w:rsidR="000745B0" w:rsidRPr="000745B0" w:rsidRDefault="000745B0" w:rsidP="00077CCB">
      <w:pPr>
        <w:widowControl w:val="0"/>
        <w:autoSpaceDE w:val="0"/>
        <w:autoSpaceDN w:val="0"/>
        <w:spacing w:line="240" w:lineRule="auto"/>
        <w:rPr>
          <w:rFonts w:ascii="Times New Roman" w:hAnsi="Times New Roman" w:cs="Times New Roman"/>
          <w:sz w:val="24"/>
        </w:rPr>
      </w:pPr>
      <w:r w:rsidRPr="000745B0">
        <w:rPr>
          <w:rFonts w:ascii="Times New Roman" w:hAnsi="Times New Roman" w:cs="Times New Roman"/>
          <w:sz w:val="24"/>
        </w:rPr>
        <w:t xml:space="preserve">Vevő: </w:t>
      </w:r>
    </w:p>
    <w:p w:rsidR="000745B0" w:rsidRPr="000745B0" w:rsidRDefault="000745B0" w:rsidP="00077CCB">
      <w:pPr>
        <w:widowControl w:val="0"/>
        <w:autoSpaceDE w:val="0"/>
        <w:autoSpaceDN w:val="0"/>
        <w:spacing w:line="240" w:lineRule="auto"/>
        <w:rPr>
          <w:rFonts w:ascii="Times New Roman" w:hAnsi="Times New Roman" w:cs="Times New Roman"/>
          <w:sz w:val="24"/>
        </w:rPr>
      </w:pPr>
      <w:r w:rsidRPr="000745B0">
        <w:rPr>
          <w:rFonts w:ascii="Times New Roman" w:hAnsi="Times New Roman" w:cs="Times New Roman"/>
          <w:sz w:val="24"/>
          <w:highlight w:val="yellow"/>
        </w:rPr>
        <w:t>név:…</w:t>
      </w:r>
    </w:p>
    <w:p w:rsidR="000745B0" w:rsidRPr="000745B0" w:rsidRDefault="000745B0" w:rsidP="00077CCB">
      <w:pPr>
        <w:widowControl w:val="0"/>
        <w:autoSpaceDE w:val="0"/>
        <w:autoSpaceDN w:val="0"/>
        <w:spacing w:line="240" w:lineRule="auto"/>
        <w:rPr>
          <w:rFonts w:ascii="Times New Roman" w:hAnsi="Times New Roman" w:cs="Times New Roman"/>
          <w:sz w:val="24"/>
        </w:rPr>
      </w:pPr>
      <w:r w:rsidRPr="000745B0">
        <w:rPr>
          <w:rFonts w:ascii="Times New Roman" w:hAnsi="Times New Roman" w:cs="Times New Roman"/>
          <w:sz w:val="24"/>
        </w:rPr>
        <w:t>cím: 1108 Budapest, Kozma u. 13.</w:t>
      </w:r>
    </w:p>
    <w:p w:rsidR="000745B0" w:rsidRPr="000745B0" w:rsidRDefault="000745B0" w:rsidP="00077CCB">
      <w:pPr>
        <w:widowControl w:val="0"/>
        <w:autoSpaceDE w:val="0"/>
        <w:autoSpaceDN w:val="0"/>
        <w:spacing w:line="240" w:lineRule="auto"/>
        <w:rPr>
          <w:rFonts w:ascii="Times New Roman" w:hAnsi="Times New Roman" w:cs="Times New Roman"/>
          <w:sz w:val="24"/>
        </w:rPr>
      </w:pPr>
      <w:r w:rsidRPr="000745B0">
        <w:rPr>
          <w:rFonts w:ascii="Times New Roman" w:hAnsi="Times New Roman" w:cs="Times New Roman"/>
          <w:sz w:val="24"/>
        </w:rPr>
        <w:t>telefon: +36 14325900</w:t>
      </w:r>
    </w:p>
    <w:p w:rsidR="000745B0" w:rsidRPr="000745B0" w:rsidRDefault="000745B0" w:rsidP="00077CCB">
      <w:pPr>
        <w:widowControl w:val="0"/>
        <w:autoSpaceDE w:val="0"/>
        <w:autoSpaceDN w:val="0"/>
        <w:spacing w:line="240" w:lineRule="auto"/>
        <w:rPr>
          <w:rFonts w:ascii="Times New Roman" w:hAnsi="Times New Roman" w:cs="Times New Roman"/>
          <w:sz w:val="24"/>
        </w:rPr>
      </w:pPr>
      <w:r w:rsidRPr="000745B0">
        <w:rPr>
          <w:rFonts w:ascii="Times New Roman" w:hAnsi="Times New Roman" w:cs="Times New Roman"/>
          <w:sz w:val="24"/>
        </w:rPr>
        <w:t>fax: +36 12628444</w:t>
      </w:r>
    </w:p>
    <w:p w:rsidR="000745B0" w:rsidRPr="000745B0" w:rsidRDefault="000745B0" w:rsidP="00077CCB">
      <w:pPr>
        <w:widowControl w:val="0"/>
        <w:autoSpaceDE w:val="0"/>
        <w:autoSpaceDN w:val="0"/>
        <w:spacing w:line="240" w:lineRule="auto"/>
        <w:rPr>
          <w:rFonts w:ascii="Times New Roman" w:hAnsi="Times New Roman" w:cs="Times New Roman"/>
          <w:sz w:val="24"/>
          <w:highlight w:val="yellow"/>
        </w:rPr>
      </w:pPr>
    </w:p>
    <w:p w:rsidR="000745B0" w:rsidRPr="000745B0" w:rsidRDefault="000745B0" w:rsidP="00077CCB">
      <w:pPr>
        <w:widowControl w:val="0"/>
        <w:autoSpaceDE w:val="0"/>
        <w:autoSpaceDN w:val="0"/>
        <w:spacing w:line="240" w:lineRule="auto"/>
        <w:rPr>
          <w:rFonts w:ascii="Times New Roman" w:hAnsi="Times New Roman" w:cs="Times New Roman"/>
          <w:sz w:val="24"/>
          <w:highlight w:val="yellow"/>
        </w:rPr>
      </w:pPr>
      <w:r w:rsidRPr="000745B0">
        <w:rPr>
          <w:rFonts w:ascii="Times New Roman" w:hAnsi="Times New Roman" w:cs="Times New Roman"/>
          <w:sz w:val="24"/>
          <w:highlight w:val="yellow"/>
        </w:rPr>
        <w:t>Eladó:</w:t>
      </w:r>
    </w:p>
    <w:p w:rsidR="000745B0" w:rsidRPr="000745B0" w:rsidRDefault="000745B0" w:rsidP="00077CCB">
      <w:pPr>
        <w:widowControl w:val="0"/>
        <w:autoSpaceDE w:val="0"/>
        <w:autoSpaceDN w:val="0"/>
        <w:spacing w:line="240" w:lineRule="auto"/>
        <w:rPr>
          <w:rFonts w:ascii="Times New Roman" w:hAnsi="Times New Roman" w:cs="Times New Roman"/>
          <w:sz w:val="24"/>
          <w:highlight w:val="yellow"/>
        </w:rPr>
      </w:pPr>
      <w:r w:rsidRPr="000745B0">
        <w:rPr>
          <w:rFonts w:ascii="Times New Roman" w:hAnsi="Times New Roman" w:cs="Times New Roman"/>
          <w:sz w:val="24"/>
          <w:highlight w:val="yellow"/>
        </w:rPr>
        <w:t>név:…</w:t>
      </w:r>
    </w:p>
    <w:p w:rsidR="000745B0" w:rsidRPr="000745B0" w:rsidRDefault="000745B0" w:rsidP="00077CCB">
      <w:pPr>
        <w:widowControl w:val="0"/>
        <w:autoSpaceDE w:val="0"/>
        <w:autoSpaceDN w:val="0"/>
        <w:spacing w:line="240" w:lineRule="auto"/>
        <w:rPr>
          <w:rFonts w:ascii="Times New Roman" w:hAnsi="Times New Roman" w:cs="Times New Roman"/>
          <w:sz w:val="24"/>
          <w:highlight w:val="yellow"/>
        </w:rPr>
      </w:pPr>
      <w:r w:rsidRPr="000745B0">
        <w:rPr>
          <w:rFonts w:ascii="Times New Roman" w:hAnsi="Times New Roman" w:cs="Times New Roman"/>
          <w:sz w:val="24"/>
          <w:highlight w:val="yellow"/>
        </w:rPr>
        <w:t>cím: …</w:t>
      </w:r>
    </w:p>
    <w:p w:rsidR="000745B0" w:rsidRPr="000745B0" w:rsidRDefault="000745B0" w:rsidP="00077CCB">
      <w:pPr>
        <w:widowControl w:val="0"/>
        <w:autoSpaceDE w:val="0"/>
        <w:autoSpaceDN w:val="0"/>
        <w:spacing w:line="240" w:lineRule="auto"/>
        <w:rPr>
          <w:rFonts w:ascii="Times New Roman" w:hAnsi="Times New Roman" w:cs="Times New Roman"/>
          <w:sz w:val="24"/>
          <w:highlight w:val="yellow"/>
        </w:rPr>
      </w:pPr>
      <w:r w:rsidRPr="000745B0">
        <w:rPr>
          <w:rFonts w:ascii="Times New Roman" w:hAnsi="Times New Roman" w:cs="Times New Roman"/>
          <w:sz w:val="24"/>
          <w:highlight w:val="yellow"/>
        </w:rPr>
        <w:t>telefon: …</w:t>
      </w:r>
    </w:p>
    <w:p w:rsidR="000745B0" w:rsidRPr="000745B0" w:rsidRDefault="000745B0" w:rsidP="00077CCB">
      <w:pPr>
        <w:widowControl w:val="0"/>
        <w:autoSpaceDE w:val="0"/>
        <w:autoSpaceDN w:val="0"/>
        <w:spacing w:line="240" w:lineRule="auto"/>
        <w:rPr>
          <w:rFonts w:ascii="Times New Roman" w:hAnsi="Times New Roman" w:cs="Times New Roman"/>
          <w:sz w:val="24"/>
        </w:rPr>
      </w:pPr>
      <w:r w:rsidRPr="000745B0">
        <w:rPr>
          <w:rFonts w:ascii="Times New Roman" w:hAnsi="Times New Roman" w:cs="Times New Roman"/>
          <w:sz w:val="24"/>
          <w:highlight w:val="yellow"/>
        </w:rPr>
        <w:t>fax: …</w:t>
      </w:r>
      <w:r w:rsidRPr="000745B0">
        <w:rPr>
          <w:rFonts w:ascii="Times New Roman" w:hAnsi="Times New Roman" w:cs="Times New Roman"/>
          <w:sz w:val="24"/>
        </w:rPr>
        <w:t>.</w:t>
      </w:r>
    </w:p>
    <w:p w:rsidR="000745B0" w:rsidRPr="000745B0" w:rsidRDefault="000745B0" w:rsidP="00077CCB">
      <w:pPr>
        <w:widowControl w:val="0"/>
        <w:autoSpaceDE w:val="0"/>
        <w:autoSpaceDN w:val="0"/>
        <w:spacing w:line="240" w:lineRule="auto"/>
        <w:rPr>
          <w:rFonts w:ascii="Times New Roman" w:hAnsi="Times New Roman" w:cs="Times New Roman"/>
          <w:sz w:val="24"/>
        </w:rPr>
      </w:pPr>
    </w:p>
    <w:p w:rsidR="000745B0" w:rsidRPr="000745B0" w:rsidRDefault="000745B0" w:rsidP="00077CCB">
      <w:pPr>
        <w:widowControl w:val="0"/>
        <w:numPr>
          <w:ilvl w:val="0"/>
          <w:numId w:val="38"/>
        </w:numPr>
        <w:autoSpaceDE w:val="0"/>
        <w:autoSpaceDN w:val="0"/>
        <w:spacing w:line="240" w:lineRule="auto"/>
        <w:ind w:left="0" w:firstLine="0"/>
        <w:rPr>
          <w:rFonts w:ascii="Times New Roman" w:hAnsi="Times New Roman" w:cs="Times New Roman"/>
          <w:b/>
          <w:sz w:val="24"/>
        </w:rPr>
      </w:pPr>
      <w:r w:rsidRPr="000745B0">
        <w:rPr>
          <w:rFonts w:ascii="Times New Roman" w:hAnsi="Times New Roman" w:cs="Times New Roman"/>
          <w:b/>
          <w:sz w:val="24"/>
        </w:rPr>
        <w:t>Büntetés-végrehajtási tevékenység miatti speciális rendelkezések:</w:t>
      </w:r>
    </w:p>
    <w:p w:rsidR="000745B0" w:rsidRPr="000745B0" w:rsidRDefault="000745B0" w:rsidP="00077CCB">
      <w:pPr>
        <w:widowControl w:val="0"/>
        <w:autoSpaceDE w:val="0"/>
        <w:autoSpaceDN w:val="0"/>
        <w:spacing w:line="240" w:lineRule="auto"/>
        <w:rPr>
          <w:rFonts w:ascii="Times New Roman" w:hAnsi="Times New Roman" w:cs="Times New Roman"/>
          <w:sz w:val="24"/>
        </w:rPr>
      </w:pPr>
    </w:p>
    <w:p w:rsidR="000745B0" w:rsidRPr="000745B0" w:rsidRDefault="000745B0" w:rsidP="00077CCB">
      <w:pPr>
        <w:widowControl w:val="0"/>
        <w:autoSpaceDE w:val="0"/>
        <w:autoSpaceDN w:val="0"/>
        <w:spacing w:line="240" w:lineRule="auto"/>
        <w:rPr>
          <w:rFonts w:ascii="Times New Roman" w:hAnsi="Times New Roman" w:cs="Times New Roman"/>
          <w:sz w:val="24"/>
        </w:rPr>
      </w:pPr>
      <w:r w:rsidRPr="000745B0">
        <w:rPr>
          <w:rFonts w:ascii="Times New Roman" w:hAnsi="Times New Roman" w:cs="Times New Roman"/>
          <w:sz w:val="24"/>
        </w:rPr>
        <w:t>Az Eladó tudomásul veszi, hogy köteles betartani a Vevő büntetés-végrehajtási objektumaiba történő be- és kilépés szabályait, valamint az intézetekben érvényesülő különleges biztonsági szabályokat. Az Eladó a szerződés teljesítése előtt köteles írásban megküldeni a szállítás céljából az intézetbe belépő személyek névsorát, valamint személyi igazolvány számukat, anyjuk nevét, továbbá ezen adatok ellenőrzési célból történő kezeléséhez, felhasználásához való hozzájárulást tartalmazó nyilatkozatokat, továbbá a szállítás céljából használt gépjárművek forgalmi rendszámait. A fenti adatokban történő változásáról haladéktalanul értesíti (írásban) a Vevőt, különben az intézetekbe való belépés nem biztosítható.</w:t>
      </w:r>
    </w:p>
    <w:p w:rsidR="000745B0" w:rsidRPr="000745B0" w:rsidRDefault="000745B0" w:rsidP="00077CCB">
      <w:pPr>
        <w:pStyle w:val="Listaszerbekezds"/>
        <w:ind w:left="0"/>
        <w:rPr>
          <w:rFonts w:ascii="Times New Roman" w:hAnsi="Times New Roman"/>
        </w:rPr>
      </w:pPr>
    </w:p>
    <w:p w:rsidR="000745B0" w:rsidRPr="000745B0" w:rsidRDefault="000745B0" w:rsidP="00077CCB">
      <w:pPr>
        <w:widowControl w:val="0"/>
        <w:autoSpaceDE w:val="0"/>
        <w:autoSpaceDN w:val="0"/>
        <w:spacing w:line="240" w:lineRule="auto"/>
        <w:rPr>
          <w:rFonts w:ascii="Times New Roman" w:hAnsi="Times New Roman" w:cs="Times New Roman"/>
          <w:sz w:val="24"/>
        </w:rPr>
      </w:pPr>
      <w:r w:rsidRPr="000745B0">
        <w:rPr>
          <w:rFonts w:ascii="Times New Roman" w:hAnsi="Times New Roman" w:cs="Times New Roman"/>
          <w:sz w:val="24"/>
        </w:rPr>
        <w:t>Továbbá Eladó köteles a szerződés időtartama alatt betartani és valamennyi közreműködőjével, alkalmazottjával betartatni a jelen szerződésben, valamint a szerződés 2. és 3. sz. mellékleteként csatolt biztonsági, tűz- és munkavédelmi mellékletben foglaltakat. Felek rögzítik, hogy a szabályok ismételt vagy súlyos megsértése a szerződéstől való elállást és meghiúsulási kötbér fizetését vonhatja maga után.</w:t>
      </w:r>
    </w:p>
    <w:p w:rsidR="000745B0" w:rsidRPr="000745B0" w:rsidRDefault="000745B0" w:rsidP="00077CCB">
      <w:pPr>
        <w:widowControl w:val="0"/>
        <w:autoSpaceDE w:val="0"/>
        <w:autoSpaceDN w:val="0"/>
        <w:spacing w:line="240" w:lineRule="auto"/>
        <w:rPr>
          <w:rFonts w:ascii="Times New Roman" w:hAnsi="Times New Roman" w:cs="Times New Roman"/>
          <w:sz w:val="24"/>
        </w:rPr>
      </w:pPr>
    </w:p>
    <w:p w:rsidR="000745B0" w:rsidRPr="000745B0" w:rsidRDefault="000745B0" w:rsidP="00077CCB">
      <w:pPr>
        <w:widowControl w:val="0"/>
        <w:autoSpaceDE w:val="0"/>
        <w:autoSpaceDN w:val="0"/>
        <w:spacing w:line="240" w:lineRule="auto"/>
        <w:rPr>
          <w:rFonts w:ascii="Times New Roman" w:hAnsi="Times New Roman" w:cs="Times New Roman"/>
          <w:sz w:val="24"/>
        </w:rPr>
      </w:pPr>
      <w:r w:rsidRPr="000745B0">
        <w:rPr>
          <w:rFonts w:ascii="Times New Roman" w:hAnsi="Times New Roman" w:cs="Times New Roman"/>
          <w:sz w:val="24"/>
        </w:rPr>
        <w:t>Eladó vállalja, hogy a Vevő személyi állomány tagjaira, valamint a fogvatartottakra vonatkozóan tudomására jutott információkat megőrzi, bizalmasan kezeli, azt harmadik fél részére semmilyen módon ki nem szolgáltatja. Eladó vállalja, hogy az alkalmazásában álló munkavállalókat a titoktartásra vonatkozóan kioktatja.</w:t>
      </w:r>
    </w:p>
    <w:p w:rsidR="000745B0" w:rsidRPr="000745B0" w:rsidRDefault="000745B0" w:rsidP="00077CCB">
      <w:pPr>
        <w:widowControl w:val="0"/>
        <w:autoSpaceDE w:val="0"/>
        <w:autoSpaceDN w:val="0"/>
        <w:spacing w:line="240" w:lineRule="auto"/>
        <w:rPr>
          <w:rFonts w:ascii="Times New Roman" w:hAnsi="Times New Roman" w:cs="Times New Roman"/>
          <w:sz w:val="24"/>
        </w:rPr>
      </w:pPr>
    </w:p>
    <w:p w:rsidR="000745B0" w:rsidRPr="000745B0" w:rsidRDefault="000745B0" w:rsidP="00077CCB">
      <w:pPr>
        <w:widowControl w:val="0"/>
        <w:autoSpaceDE w:val="0"/>
        <w:autoSpaceDN w:val="0"/>
        <w:spacing w:line="240" w:lineRule="auto"/>
        <w:rPr>
          <w:rFonts w:ascii="Times New Roman" w:hAnsi="Times New Roman" w:cs="Times New Roman"/>
          <w:sz w:val="24"/>
        </w:rPr>
      </w:pPr>
      <w:r w:rsidRPr="000745B0">
        <w:rPr>
          <w:rFonts w:ascii="Times New Roman" w:hAnsi="Times New Roman" w:cs="Times New Roman"/>
          <w:sz w:val="24"/>
        </w:rPr>
        <w:t>Eladó tudomásul veszi, hogy jelen szerződésben részére maghatározott feladatok teljesítésével kapcsolatosan Vevő objektumába belépő személyeknek bejegyzéstől mentes erkölcsi bizonyítvánnyal kell rendelkezniük. Ennek bizonyítása érdekében az erkölcsi bizonyítványok másolatát az Eladó a szerződés megkötésekor bemutatja és átadja Vevő részére.</w:t>
      </w:r>
    </w:p>
    <w:p w:rsidR="000745B0" w:rsidRPr="000745B0" w:rsidRDefault="000745B0" w:rsidP="00077CCB">
      <w:pPr>
        <w:widowControl w:val="0"/>
        <w:autoSpaceDE w:val="0"/>
        <w:autoSpaceDN w:val="0"/>
        <w:spacing w:line="240" w:lineRule="auto"/>
        <w:rPr>
          <w:rFonts w:ascii="Times New Roman" w:hAnsi="Times New Roman" w:cs="Times New Roman"/>
          <w:sz w:val="24"/>
        </w:rPr>
      </w:pPr>
    </w:p>
    <w:p w:rsidR="000745B0" w:rsidRPr="000745B0" w:rsidRDefault="000745B0" w:rsidP="00077CCB">
      <w:pPr>
        <w:widowControl w:val="0"/>
        <w:autoSpaceDE w:val="0"/>
        <w:autoSpaceDN w:val="0"/>
        <w:spacing w:line="240" w:lineRule="auto"/>
        <w:rPr>
          <w:rFonts w:ascii="Times New Roman" w:hAnsi="Times New Roman" w:cs="Times New Roman"/>
          <w:sz w:val="24"/>
        </w:rPr>
      </w:pPr>
      <w:r w:rsidRPr="000745B0">
        <w:rPr>
          <w:rFonts w:ascii="Times New Roman" w:hAnsi="Times New Roman" w:cs="Times New Roman"/>
          <w:sz w:val="24"/>
        </w:rPr>
        <w:t xml:space="preserve">Eladó a jelen szerződés aláírásával hozzájárul ahhoz, hogy Vevő a szerződésben foglaltak teljesülése érdekében személyes adatait kezelje. Vevő kötelezettséget vállal arra, hogy </w:t>
      </w:r>
      <w:r w:rsidR="00077CCB" w:rsidRPr="00077CCB">
        <w:rPr>
          <w:rFonts w:ascii="Times New Roman" w:hAnsi="Times New Roman" w:cs="Times New Roman"/>
          <w:sz w:val="24"/>
        </w:rPr>
        <w:t>az információs önrendelkezési jogról és az információszabadságról szóló 2011. évi CXII. törvény</w:t>
      </w:r>
      <w:r w:rsidRPr="000745B0">
        <w:rPr>
          <w:rFonts w:ascii="Times New Roman" w:hAnsi="Times New Roman" w:cs="Times New Roman"/>
          <w:sz w:val="24"/>
        </w:rPr>
        <w:t xml:space="preserve"> rendelkezéseinek megfelelően történik, s a személyes adatokat – az Eladó, illetve az érintett személy hozzájárulásának hiányában – illetéktelen személyek számára nem szolgáltatja ki, nem továbbítja.</w:t>
      </w:r>
    </w:p>
    <w:p w:rsidR="000745B0" w:rsidRPr="000745B0" w:rsidRDefault="000745B0" w:rsidP="00077CCB">
      <w:pPr>
        <w:widowControl w:val="0"/>
        <w:autoSpaceDE w:val="0"/>
        <w:autoSpaceDN w:val="0"/>
        <w:spacing w:line="240" w:lineRule="auto"/>
        <w:rPr>
          <w:rFonts w:ascii="Times New Roman" w:hAnsi="Times New Roman" w:cs="Times New Roman"/>
          <w:sz w:val="24"/>
        </w:rPr>
      </w:pPr>
    </w:p>
    <w:p w:rsidR="000745B0" w:rsidRPr="000745B0" w:rsidRDefault="000745B0" w:rsidP="00077CCB">
      <w:pPr>
        <w:widowControl w:val="0"/>
        <w:numPr>
          <w:ilvl w:val="0"/>
          <w:numId w:val="38"/>
        </w:numPr>
        <w:autoSpaceDE w:val="0"/>
        <w:autoSpaceDN w:val="0"/>
        <w:spacing w:line="240" w:lineRule="auto"/>
        <w:ind w:left="0" w:firstLine="0"/>
        <w:rPr>
          <w:rFonts w:ascii="Times New Roman" w:hAnsi="Times New Roman" w:cs="Times New Roman"/>
          <w:sz w:val="24"/>
        </w:rPr>
      </w:pPr>
      <w:r w:rsidRPr="000745B0">
        <w:rPr>
          <w:rFonts w:ascii="Times New Roman" w:hAnsi="Times New Roman" w:cs="Times New Roman"/>
          <w:sz w:val="24"/>
        </w:rPr>
        <w:t>A Vevő jogosult a szerződést – előzetes felszólítás és további indokolás nélkül - azonnali hatállyal felmondani különösen az alábbi esetekben:</w:t>
      </w:r>
    </w:p>
    <w:p w:rsidR="000745B0" w:rsidRPr="000745B0" w:rsidRDefault="000745B0" w:rsidP="00077CCB">
      <w:pPr>
        <w:widowControl w:val="0"/>
        <w:autoSpaceDE w:val="0"/>
        <w:autoSpaceDN w:val="0"/>
        <w:spacing w:line="240" w:lineRule="auto"/>
        <w:rPr>
          <w:rFonts w:ascii="Times New Roman" w:hAnsi="Times New Roman" w:cs="Times New Roman"/>
          <w:sz w:val="24"/>
        </w:rPr>
      </w:pPr>
    </w:p>
    <w:p w:rsidR="000745B0" w:rsidRPr="009F66E8" w:rsidRDefault="000745B0" w:rsidP="00077CCB">
      <w:pPr>
        <w:widowControl w:val="0"/>
        <w:numPr>
          <w:ilvl w:val="1"/>
          <w:numId w:val="37"/>
        </w:numPr>
        <w:autoSpaceDE w:val="0"/>
        <w:autoSpaceDN w:val="0"/>
        <w:spacing w:line="240" w:lineRule="auto"/>
        <w:ind w:left="567" w:firstLine="0"/>
        <w:rPr>
          <w:rFonts w:ascii="Times New Roman" w:hAnsi="Times New Roman" w:cs="Times New Roman"/>
          <w:sz w:val="24"/>
        </w:rPr>
      </w:pPr>
      <w:r w:rsidRPr="009F66E8">
        <w:rPr>
          <w:rFonts w:ascii="Times New Roman" w:hAnsi="Times New Roman" w:cs="Times New Roman"/>
          <w:sz w:val="24"/>
        </w:rPr>
        <w:t xml:space="preserve">ha a részére esedékessé váló </w:t>
      </w:r>
      <w:r w:rsidR="004C7D82">
        <w:rPr>
          <w:rFonts w:ascii="Times New Roman" w:hAnsi="Times New Roman" w:cs="Times New Roman"/>
          <w:sz w:val="24"/>
        </w:rPr>
        <w:t xml:space="preserve">bármilyen jogcímen járó </w:t>
      </w:r>
      <w:r w:rsidRPr="009F66E8">
        <w:rPr>
          <w:rFonts w:ascii="Times New Roman" w:hAnsi="Times New Roman" w:cs="Times New Roman"/>
          <w:sz w:val="24"/>
        </w:rPr>
        <w:t xml:space="preserve">kötbér összege eléri a </w:t>
      </w:r>
      <w:r w:rsidR="0065394C" w:rsidRPr="0065394C">
        <w:rPr>
          <w:rFonts w:ascii="Times New Roman" w:hAnsi="Times New Roman" w:cs="Times New Roman"/>
          <w:sz w:val="24"/>
          <w:highlight w:val="yellow"/>
        </w:rPr>
        <w:t>3)</w:t>
      </w:r>
      <w:r w:rsidR="0065394C">
        <w:rPr>
          <w:rFonts w:ascii="Times New Roman" w:hAnsi="Times New Roman" w:cs="Times New Roman"/>
          <w:sz w:val="24"/>
        </w:rPr>
        <w:t xml:space="preserve"> pont szerinti nettó ár </w:t>
      </w:r>
      <w:r w:rsidRPr="009F66E8">
        <w:rPr>
          <w:rFonts w:ascii="Times New Roman" w:hAnsi="Times New Roman" w:cs="Times New Roman"/>
          <w:sz w:val="24"/>
        </w:rPr>
        <w:t>20 %-t</w:t>
      </w:r>
      <w:r w:rsidR="009F66E8">
        <w:rPr>
          <w:rFonts w:ascii="Times New Roman" w:hAnsi="Times New Roman" w:cs="Times New Roman"/>
          <w:sz w:val="24"/>
        </w:rPr>
        <w:t>,</w:t>
      </w:r>
    </w:p>
    <w:p w:rsidR="000745B0" w:rsidRDefault="000745B0" w:rsidP="00077CCB">
      <w:pPr>
        <w:widowControl w:val="0"/>
        <w:numPr>
          <w:ilvl w:val="1"/>
          <w:numId w:val="37"/>
        </w:numPr>
        <w:autoSpaceDE w:val="0"/>
        <w:autoSpaceDN w:val="0"/>
        <w:spacing w:line="240" w:lineRule="auto"/>
        <w:ind w:left="567" w:firstLine="0"/>
        <w:rPr>
          <w:rFonts w:ascii="Times New Roman" w:hAnsi="Times New Roman" w:cs="Times New Roman"/>
          <w:sz w:val="24"/>
        </w:rPr>
      </w:pPr>
      <w:r w:rsidRPr="000745B0">
        <w:rPr>
          <w:rFonts w:ascii="Times New Roman" w:hAnsi="Times New Roman" w:cs="Times New Roman"/>
          <w:sz w:val="24"/>
        </w:rPr>
        <w:t>ha</w:t>
      </w:r>
      <w:r w:rsidR="009341CB">
        <w:rPr>
          <w:rFonts w:ascii="Times New Roman" w:hAnsi="Times New Roman" w:cs="Times New Roman"/>
          <w:sz w:val="24"/>
        </w:rPr>
        <w:t xml:space="preserve"> 6</w:t>
      </w:r>
      <w:r w:rsidRPr="000745B0">
        <w:rPr>
          <w:rFonts w:ascii="Times New Roman" w:hAnsi="Times New Roman" w:cs="Times New Roman"/>
          <w:sz w:val="24"/>
        </w:rPr>
        <w:t xml:space="preserve"> hónapon belül legalább </w:t>
      </w:r>
      <w:r w:rsidR="0065394C">
        <w:rPr>
          <w:rFonts w:ascii="Times New Roman" w:hAnsi="Times New Roman" w:cs="Times New Roman"/>
          <w:sz w:val="24"/>
        </w:rPr>
        <w:t>5</w:t>
      </w:r>
      <w:r w:rsidRPr="000745B0">
        <w:rPr>
          <w:rFonts w:ascii="Times New Roman" w:hAnsi="Times New Roman" w:cs="Times New Roman"/>
          <w:sz w:val="24"/>
        </w:rPr>
        <w:t xml:space="preserve"> esetben előforduló</w:t>
      </w:r>
      <w:r w:rsidR="009341CB">
        <w:rPr>
          <w:rFonts w:ascii="Times New Roman" w:hAnsi="Times New Roman" w:cs="Times New Roman"/>
          <w:sz w:val="24"/>
        </w:rPr>
        <w:t xml:space="preserve">, </w:t>
      </w:r>
      <w:r w:rsidR="009F66E8">
        <w:rPr>
          <w:rFonts w:ascii="Times New Roman" w:hAnsi="Times New Roman" w:cs="Times New Roman"/>
          <w:sz w:val="24"/>
        </w:rPr>
        <w:t xml:space="preserve">bármilyen mennyiségű és értékű áruszállítással kapcsolatos, </w:t>
      </w:r>
      <w:r w:rsidRPr="000745B0">
        <w:rPr>
          <w:rFonts w:ascii="Times New Roman" w:hAnsi="Times New Roman" w:cs="Times New Roman"/>
          <w:sz w:val="24"/>
        </w:rPr>
        <w:t>jogos Vevői reklamáció esetén;</w:t>
      </w:r>
    </w:p>
    <w:p w:rsidR="009341CB" w:rsidRDefault="009341CB" w:rsidP="00077CCB">
      <w:pPr>
        <w:widowControl w:val="0"/>
        <w:numPr>
          <w:ilvl w:val="1"/>
          <w:numId w:val="37"/>
        </w:numPr>
        <w:autoSpaceDE w:val="0"/>
        <w:autoSpaceDN w:val="0"/>
        <w:spacing w:line="240" w:lineRule="auto"/>
        <w:ind w:left="567" w:firstLine="0"/>
        <w:rPr>
          <w:rFonts w:ascii="Times New Roman" w:hAnsi="Times New Roman" w:cs="Times New Roman"/>
          <w:sz w:val="24"/>
        </w:rPr>
      </w:pPr>
      <w:r w:rsidRPr="000745B0">
        <w:rPr>
          <w:rFonts w:ascii="Times New Roman" w:hAnsi="Times New Roman" w:cs="Times New Roman"/>
          <w:sz w:val="24"/>
        </w:rPr>
        <w:t>ha</w:t>
      </w:r>
      <w:r>
        <w:rPr>
          <w:rFonts w:ascii="Times New Roman" w:hAnsi="Times New Roman" w:cs="Times New Roman"/>
          <w:sz w:val="24"/>
        </w:rPr>
        <w:t xml:space="preserve"> 6</w:t>
      </w:r>
      <w:r w:rsidRPr="000745B0">
        <w:rPr>
          <w:rFonts w:ascii="Times New Roman" w:hAnsi="Times New Roman" w:cs="Times New Roman"/>
          <w:sz w:val="24"/>
        </w:rPr>
        <w:t xml:space="preserve"> hónapon bel</w:t>
      </w:r>
      <w:r>
        <w:rPr>
          <w:rFonts w:ascii="Times New Roman" w:hAnsi="Times New Roman" w:cs="Times New Roman"/>
          <w:sz w:val="24"/>
        </w:rPr>
        <w:t xml:space="preserve">ül legalább </w:t>
      </w:r>
      <w:r w:rsidR="0065394C">
        <w:rPr>
          <w:rFonts w:ascii="Times New Roman" w:hAnsi="Times New Roman" w:cs="Times New Roman"/>
          <w:sz w:val="24"/>
        </w:rPr>
        <w:t>5</w:t>
      </w:r>
      <w:r>
        <w:rPr>
          <w:rFonts w:ascii="Times New Roman" w:hAnsi="Times New Roman" w:cs="Times New Roman"/>
          <w:sz w:val="24"/>
        </w:rPr>
        <w:t xml:space="preserve"> esetben előfordul, hogy a bármilyen mennyiségű és értékű áruszállítással kapcsolatos, </w:t>
      </w:r>
      <w:r w:rsidRPr="000745B0">
        <w:rPr>
          <w:rFonts w:ascii="Times New Roman" w:hAnsi="Times New Roman" w:cs="Times New Roman"/>
          <w:sz w:val="24"/>
        </w:rPr>
        <w:t>jogos Vevői reklamáció</w:t>
      </w:r>
      <w:r>
        <w:rPr>
          <w:rFonts w:ascii="Times New Roman" w:hAnsi="Times New Roman" w:cs="Times New Roman"/>
          <w:sz w:val="24"/>
        </w:rPr>
        <w:t xml:space="preserve"> nem tehető meg a jelen szerződésben Eladói kapcsolattartóként megjelölt személynél,</w:t>
      </w:r>
    </w:p>
    <w:p w:rsidR="009341CB" w:rsidRPr="000745B0" w:rsidRDefault="009341CB" w:rsidP="00077CCB">
      <w:pPr>
        <w:widowControl w:val="0"/>
        <w:numPr>
          <w:ilvl w:val="1"/>
          <w:numId w:val="37"/>
        </w:numPr>
        <w:autoSpaceDE w:val="0"/>
        <w:autoSpaceDN w:val="0"/>
        <w:spacing w:line="240" w:lineRule="auto"/>
        <w:ind w:left="567" w:firstLine="0"/>
        <w:rPr>
          <w:rFonts w:ascii="Times New Roman" w:hAnsi="Times New Roman" w:cs="Times New Roman"/>
          <w:sz w:val="24"/>
        </w:rPr>
      </w:pPr>
      <w:r w:rsidRPr="000745B0">
        <w:rPr>
          <w:rFonts w:ascii="Times New Roman" w:hAnsi="Times New Roman" w:cs="Times New Roman"/>
          <w:sz w:val="24"/>
        </w:rPr>
        <w:t>ha</w:t>
      </w:r>
      <w:r>
        <w:rPr>
          <w:rFonts w:ascii="Times New Roman" w:hAnsi="Times New Roman" w:cs="Times New Roman"/>
          <w:sz w:val="24"/>
        </w:rPr>
        <w:t xml:space="preserve"> 6</w:t>
      </w:r>
      <w:r w:rsidRPr="000745B0">
        <w:rPr>
          <w:rFonts w:ascii="Times New Roman" w:hAnsi="Times New Roman" w:cs="Times New Roman"/>
          <w:sz w:val="24"/>
        </w:rPr>
        <w:t xml:space="preserve"> hónapon belül legalább 3 esetben</w:t>
      </w:r>
      <w:r>
        <w:rPr>
          <w:rFonts w:ascii="Times New Roman" w:hAnsi="Times New Roman" w:cs="Times New Roman"/>
          <w:sz w:val="24"/>
        </w:rPr>
        <w:t xml:space="preserve"> a szerződés teljesítés nem a Kbt. 138. §-ában előírtaknak megfelelően történik, </w:t>
      </w:r>
    </w:p>
    <w:p w:rsidR="000745B0" w:rsidRPr="000745B0" w:rsidRDefault="000745B0" w:rsidP="00077CCB">
      <w:pPr>
        <w:widowControl w:val="0"/>
        <w:numPr>
          <w:ilvl w:val="1"/>
          <w:numId w:val="37"/>
        </w:numPr>
        <w:autoSpaceDE w:val="0"/>
        <w:autoSpaceDN w:val="0"/>
        <w:spacing w:line="240" w:lineRule="auto"/>
        <w:ind w:left="567" w:firstLine="0"/>
        <w:rPr>
          <w:rFonts w:ascii="Times New Roman" w:hAnsi="Times New Roman" w:cs="Times New Roman"/>
          <w:sz w:val="24"/>
        </w:rPr>
      </w:pPr>
      <w:r w:rsidRPr="000745B0">
        <w:rPr>
          <w:rFonts w:ascii="Times New Roman" w:hAnsi="Times New Roman" w:cs="Times New Roman"/>
          <w:sz w:val="24"/>
        </w:rPr>
        <w:t xml:space="preserve">ha </w:t>
      </w:r>
      <w:r w:rsidR="009341CB">
        <w:rPr>
          <w:rFonts w:ascii="Times New Roman" w:hAnsi="Times New Roman" w:cs="Times New Roman"/>
          <w:sz w:val="24"/>
        </w:rPr>
        <w:t xml:space="preserve">6 </w:t>
      </w:r>
      <w:r w:rsidRPr="000745B0">
        <w:rPr>
          <w:rFonts w:ascii="Times New Roman" w:hAnsi="Times New Roman" w:cs="Times New Roman"/>
          <w:sz w:val="24"/>
        </w:rPr>
        <w:t>hónapon belül három alkalommal nem kerültek betartásra a jogszabályok, a HACCP rendszer követelményei és vonatkozó engedélyekben előírtak (pl.: ÁNTSZ)</w:t>
      </w:r>
    </w:p>
    <w:p w:rsidR="000745B0" w:rsidRPr="000745B0" w:rsidRDefault="000745B0" w:rsidP="00077CCB">
      <w:pPr>
        <w:widowControl w:val="0"/>
        <w:numPr>
          <w:ilvl w:val="1"/>
          <w:numId w:val="37"/>
        </w:numPr>
        <w:autoSpaceDE w:val="0"/>
        <w:autoSpaceDN w:val="0"/>
        <w:spacing w:line="240" w:lineRule="auto"/>
        <w:ind w:left="567" w:firstLine="0"/>
        <w:rPr>
          <w:rFonts w:ascii="Times New Roman" w:hAnsi="Times New Roman" w:cs="Times New Roman"/>
          <w:sz w:val="24"/>
        </w:rPr>
      </w:pPr>
      <w:r w:rsidRPr="000745B0">
        <w:rPr>
          <w:rFonts w:ascii="Times New Roman" w:hAnsi="Times New Roman" w:cs="Times New Roman"/>
          <w:sz w:val="24"/>
        </w:rPr>
        <w:t>ha a szállításra használt jármű nem rendelkezik ÁNTSZ engedéllyel,</w:t>
      </w:r>
    </w:p>
    <w:p w:rsidR="000745B0" w:rsidRPr="000745B0" w:rsidRDefault="000745B0" w:rsidP="00077CCB">
      <w:pPr>
        <w:widowControl w:val="0"/>
        <w:numPr>
          <w:ilvl w:val="1"/>
          <w:numId w:val="37"/>
        </w:numPr>
        <w:autoSpaceDE w:val="0"/>
        <w:autoSpaceDN w:val="0"/>
        <w:spacing w:line="240" w:lineRule="auto"/>
        <w:ind w:left="567" w:firstLine="0"/>
        <w:rPr>
          <w:rFonts w:ascii="Times New Roman" w:hAnsi="Times New Roman" w:cs="Times New Roman"/>
          <w:sz w:val="24"/>
        </w:rPr>
      </w:pPr>
      <w:r w:rsidRPr="000745B0">
        <w:rPr>
          <w:rFonts w:ascii="Times New Roman" w:hAnsi="Times New Roman" w:cs="Times New Roman"/>
          <w:sz w:val="24"/>
        </w:rPr>
        <w:t>ha az Eladó által alkalmazott személyek a Vevő rendjét és biztonságát a személyi állomány vagy a fogvatartottak életét és testi épségét közvetlenül vagy súlyosan veszélyeztetik.</w:t>
      </w:r>
    </w:p>
    <w:p w:rsidR="000745B0" w:rsidRPr="000745B0" w:rsidRDefault="000745B0" w:rsidP="00077CCB">
      <w:pPr>
        <w:widowControl w:val="0"/>
        <w:autoSpaceDE w:val="0"/>
        <w:autoSpaceDN w:val="0"/>
        <w:spacing w:line="240" w:lineRule="auto"/>
        <w:ind w:left="567"/>
        <w:rPr>
          <w:rFonts w:ascii="Times New Roman" w:hAnsi="Times New Roman" w:cs="Times New Roman"/>
          <w:sz w:val="24"/>
        </w:rPr>
      </w:pPr>
    </w:p>
    <w:p w:rsidR="00077CCB" w:rsidRPr="00077CCB" w:rsidRDefault="000745B0" w:rsidP="0072325E">
      <w:pPr>
        <w:widowControl w:val="0"/>
        <w:numPr>
          <w:ilvl w:val="0"/>
          <w:numId w:val="38"/>
        </w:numPr>
        <w:tabs>
          <w:tab w:val="clear" w:pos="720"/>
        </w:tabs>
        <w:autoSpaceDE w:val="0"/>
        <w:autoSpaceDN w:val="0"/>
        <w:spacing w:line="240" w:lineRule="auto"/>
        <w:ind w:left="0" w:firstLine="0"/>
        <w:rPr>
          <w:rFonts w:ascii="Times New Roman" w:eastAsia="Times New Roman" w:hAnsi="Times New Roman" w:cs="Times New Roman"/>
          <w:sz w:val="24"/>
        </w:rPr>
      </w:pPr>
      <w:r w:rsidRPr="00077CCB">
        <w:rPr>
          <w:rFonts w:ascii="Times New Roman" w:hAnsi="Times New Roman" w:cs="Times New Roman"/>
          <w:sz w:val="24"/>
        </w:rPr>
        <w:t>A Kbt. 1</w:t>
      </w:r>
      <w:r w:rsidR="00077CCB" w:rsidRPr="00077CCB">
        <w:rPr>
          <w:rFonts w:ascii="Times New Roman" w:hAnsi="Times New Roman" w:cs="Times New Roman"/>
          <w:sz w:val="24"/>
        </w:rPr>
        <w:t>43</w:t>
      </w:r>
      <w:r w:rsidRPr="00077CCB">
        <w:rPr>
          <w:rFonts w:ascii="Times New Roman" w:hAnsi="Times New Roman" w:cs="Times New Roman"/>
          <w:sz w:val="24"/>
        </w:rPr>
        <w:t xml:space="preserve">. § </w:t>
      </w:r>
      <w:r w:rsidR="009F66E8" w:rsidRPr="00077CCB">
        <w:rPr>
          <w:rFonts w:ascii="Times New Roman" w:hAnsi="Times New Roman" w:cs="Times New Roman"/>
          <w:sz w:val="24"/>
        </w:rPr>
        <w:t>(1</w:t>
      </w:r>
      <w:r w:rsidRPr="00077CCB">
        <w:rPr>
          <w:rFonts w:ascii="Times New Roman" w:hAnsi="Times New Roman" w:cs="Times New Roman"/>
          <w:sz w:val="24"/>
        </w:rPr>
        <w:t xml:space="preserve">) bekezdése értelmében </w:t>
      </w:r>
      <w:r w:rsidR="00077CCB">
        <w:rPr>
          <w:rFonts w:ascii="Times New Roman" w:hAnsi="Times New Roman" w:cs="Times New Roman"/>
          <w:sz w:val="24"/>
        </w:rPr>
        <w:t xml:space="preserve">a Vevő </w:t>
      </w:r>
      <w:r w:rsidR="00077CCB" w:rsidRPr="00077CCB">
        <w:rPr>
          <w:rFonts w:ascii="Times New Roman" w:eastAsia="Times New Roman" w:hAnsi="Times New Roman" w:cs="Times New Roman"/>
          <w:sz w:val="24"/>
        </w:rPr>
        <w:t>jogosult és egyben köteles a szerződést felmondani – ha szükséges olyan határidővel, amely lehetővé teszi, hogy a szerződéssel érintett feladata ellátásáról gondoskodni tudjon –, ha</w:t>
      </w:r>
    </w:p>
    <w:p w:rsidR="00077CCB" w:rsidRPr="002F174D" w:rsidRDefault="00077CCB" w:rsidP="00077CCB">
      <w:pPr>
        <w:spacing w:line="240" w:lineRule="auto"/>
        <w:ind w:left="720"/>
        <w:rPr>
          <w:rFonts w:ascii="Times New Roman" w:eastAsia="Times New Roman" w:hAnsi="Times New Roman" w:cs="Times New Roman"/>
          <w:sz w:val="24"/>
        </w:rPr>
      </w:pPr>
      <w:r w:rsidRPr="002F174D">
        <w:rPr>
          <w:rFonts w:ascii="Times New Roman" w:eastAsia="Times New Roman" w:hAnsi="Times New Roman" w:cs="Times New Roman"/>
          <w:i/>
          <w:iCs/>
          <w:sz w:val="24"/>
        </w:rPr>
        <w:t>a)</w:t>
      </w:r>
      <w:r w:rsidRPr="002F174D">
        <w:rPr>
          <w:rFonts w:ascii="Times New Roman" w:eastAsia="Times New Roman" w:hAnsi="Times New Roman" w:cs="Times New Roman"/>
          <w:sz w:val="24"/>
        </w:rPr>
        <w:t xml:space="preserve"> a</w:t>
      </w:r>
      <w:r>
        <w:rPr>
          <w:rFonts w:ascii="Times New Roman" w:eastAsia="Times New Roman" w:hAnsi="Times New Roman" w:cs="Times New Roman"/>
          <w:sz w:val="24"/>
        </w:rPr>
        <w:t xml:space="preserve">z Eladóban </w:t>
      </w:r>
      <w:r w:rsidRPr="002F174D">
        <w:rPr>
          <w:rFonts w:ascii="Times New Roman" w:eastAsia="Times New Roman" w:hAnsi="Times New Roman" w:cs="Times New Roman"/>
          <w:sz w:val="24"/>
        </w:rPr>
        <w:t xml:space="preserve">közvetetten vagy közvetlenül 25%-ot meghaladó tulajdoni részesedést szerez valamely olyan jogi személy vagy személyes joga szerint jogképes szervezet, amely tekintetében fennáll a 62. § (1) bekezdés </w:t>
      </w:r>
      <w:r w:rsidRPr="002F174D">
        <w:rPr>
          <w:rFonts w:ascii="Times New Roman" w:eastAsia="Times New Roman" w:hAnsi="Times New Roman" w:cs="Times New Roman"/>
          <w:i/>
          <w:iCs/>
          <w:sz w:val="24"/>
        </w:rPr>
        <w:t>k)</w:t>
      </w:r>
      <w:r w:rsidRPr="002F174D">
        <w:rPr>
          <w:rFonts w:ascii="Times New Roman" w:eastAsia="Times New Roman" w:hAnsi="Times New Roman" w:cs="Times New Roman"/>
          <w:sz w:val="24"/>
        </w:rPr>
        <w:t xml:space="preserve"> pont </w:t>
      </w:r>
      <w:r w:rsidRPr="002F174D">
        <w:rPr>
          <w:rFonts w:ascii="Times New Roman" w:eastAsia="Times New Roman" w:hAnsi="Times New Roman" w:cs="Times New Roman"/>
          <w:i/>
          <w:iCs/>
          <w:sz w:val="24"/>
        </w:rPr>
        <w:t>kb)</w:t>
      </w:r>
      <w:r w:rsidRPr="002F174D">
        <w:rPr>
          <w:rFonts w:ascii="Times New Roman" w:eastAsia="Times New Roman" w:hAnsi="Times New Roman" w:cs="Times New Roman"/>
          <w:sz w:val="24"/>
        </w:rPr>
        <w:t xml:space="preserve"> alpontjában meghatározott feltétel;</w:t>
      </w:r>
    </w:p>
    <w:p w:rsidR="00077CCB" w:rsidRPr="002F174D" w:rsidRDefault="00077CCB" w:rsidP="00077CCB">
      <w:pPr>
        <w:spacing w:line="240" w:lineRule="auto"/>
        <w:ind w:left="720"/>
        <w:rPr>
          <w:rFonts w:ascii="Times New Roman" w:eastAsia="Times New Roman" w:hAnsi="Times New Roman" w:cs="Times New Roman"/>
          <w:sz w:val="24"/>
        </w:rPr>
      </w:pPr>
      <w:r w:rsidRPr="002F174D">
        <w:rPr>
          <w:rFonts w:ascii="Times New Roman" w:eastAsia="Times New Roman" w:hAnsi="Times New Roman" w:cs="Times New Roman"/>
          <w:i/>
          <w:iCs/>
          <w:sz w:val="24"/>
        </w:rPr>
        <w:t>b)</w:t>
      </w:r>
      <w:r w:rsidRPr="002F174D">
        <w:rPr>
          <w:rFonts w:ascii="Times New Roman" w:eastAsia="Times New Roman" w:hAnsi="Times New Roman" w:cs="Times New Roman"/>
          <w:sz w:val="24"/>
        </w:rPr>
        <w:t xml:space="preserve"> a</w:t>
      </w:r>
      <w:r>
        <w:rPr>
          <w:rFonts w:ascii="Times New Roman" w:eastAsia="Times New Roman" w:hAnsi="Times New Roman" w:cs="Times New Roman"/>
          <w:sz w:val="24"/>
        </w:rPr>
        <w:t xml:space="preserve">z Eladó </w:t>
      </w:r>
      <w:r w:rsidRPr="002F174D">
        <w:rPr>
          <w:rFonts w:ascii="Times New Roman" w:eastAsia="Times New Roman" w:hAnsi="Times New Roman" w:cs="Times New Roman"/>
          <w:sz w:val="24"/>
        </w:rPr>
        <w:t xml:space="preserve">közvetetten vagy közvetlenül 25%-ot meghaladó tulajdoni részesedést szerez valamely olyan jogi személyben vagy személyes joga szerint jogképes szervezetben, amely tekintetében fennáll a 62. § (1) bekezdés </w:t>
      </w:r>
      <w:r w:rsidRPr="002F174D">
        <w:rPr>
          <w:rFonts w:ascii="Times New Roman" w:eastAsia="Times New Roman" w:hAnsi="Times New Roman" w:cs="Times New Roman"/>
          <w:i/>
          <w:iCs/>
          <w:sz w:val="24"/>
        </w:rPr>
        <w:t>k)</w:t>
      </w:r>
      <w:r w:rsidRPr="002F174D">
        <w:rPr>
          <w:rFonts w:ascii="Times New Roman" w:eastAsia="Times New Roman" w:hAnsi="Times New Roman" w:cs="Times New Roman"/>
          <w:sz w:val="24"/>
        </w:rPr>
        <w:t xml:space="preserve"> pont </w:t>
      </w:r>
      <w:r w:rsidRPr="002F174D">
        <w:rPr>
          <w:rFonts w:ascii="Times New Roman" w:eastAsia="Times New Roman" w:hAnsi="Times New Roman" w:cs="Times New Roman"/>
          <w:i/>
          <w:iCs/>
          <w:sz w:val="24"/>
        </w:rPr>
        <w:t>kb)</w:t>
      </w:r>
      <w:r w:rsidRPr="002F174D">
        <w:rPr>
          <w:rFonts w:ascii="Times New Roman" w:eastAsia="Times New Roman" w:hAnsi="Times New Roman" w:cs="Times New Roman"/>
          <w:sz w:val="24"/>
        </w:rPr>
        <w:t xml:space="preserve"> alpontjában meghatározott feltétel.</w:t>
      </w:r>
    </w:p>
    <w:p w:rsidR="000745B0" w:rsidRPr="000745B0" w:rsidRDefault="000745B0" w:rsidP="00077CCB">
      <w:pPr>
        <w:widowControl w:val="0"/>
        <w:autoSpaceDE w:val="0"/>
        <w:autoSpaceDN w:val="0"/>
        <w:spacing w:line="240" w:lineRule="auto"/>
        <w:rPr>
          <w:rFonts w:ascii="Times New Roman" w:hAnsi="Times New Roman" w:cs="Times New Roman"/>
          <w:b/>
          <w:sz w:val="24"/>
        </w:rPr>
      </w:pPr>
    </w:p>
    <w:p w:rsidR="000745B0" w:rsidRPr="000745B0" w:rsidRDefault="000745B0" w:rsidP="00077CCB">
      <w:pPr>
        <w:widowControl w:val="0"/>
        <w:numPr>
          <w:ilvl w:val="0"/>
          <w:numId w:val="38"/>
        </w:numPr>
        <w:autoSpaceDE w:val="0"/>
        <w:autoSpaceDN w:val="0"/>
        <w:spacing w:line="240" w:lineRule="auto"/>
        <w:ind w:left="0" w:firstLine="0"/>
        <w:rPr>
          <w:rFonts w:ascii="Times New Roman" w:hAnsi="Times New Roman" w:cs="Times New Roman"/>
          <w:b/>
          <w:sz w:val="24"/>
        </w:rPr>
      </w:pPr>
      <w:r w:rsidRPr="000745B0">
        <w:rPr>
          <w:rFonts w:ascii="Times New Roman" w:hAnsi="Times New Roman" w:cs="Times New Roman"/>
          <w:sz w:val="24"/>
        </w:rPr>
        <w:t xml:space="preserve"> Szerződő Felek megállapodnak abban, hogy a szerződéssel kapcsolatban felmerült vitáikat elsődlegesen békés úton, egyeztetéssel rendezik.</w:t>
      </w:r>
    </w:p>
    <w:p w:rsidR="000745B0" w:rsidRPr="000745B0" w:rsidRDefault="000745B0" w:rsidP="00077CCB">
      <w:pPr>
        <w:widowControl w:val="0"/>
        <w:autoSpaceDE w:val="0"/>
        <w:autoSpaceDN w:val="0"/>
        <w:spacing w:line="240" w:lineRule="auto"/>
        <w:rPr>
          <w:rFonts w:ascii="Times New Roman" w:hAnsi="Times New Roman" w:cs="Times New Roman"/>
          <w:b/>
          <w:sz w:val="24"/>
        </w:rPr>
      </w:pPr>
    </w:p>
    <w:p w:rsidR="000745B0" w:rsidRPr="000745B0" w:rsidRDefault="000745B0" w:rsidP="00077CCB">
      <w:pPr>
        <w:widowControl w:val="0"/>
        <w:numPr>
          <w:ilvl w:val="0"/>
          <w:numId w:val="38"/>
        </w:numPr>
        <w:autoSpaceDE w:val="0"/>
        <w:autoSpaceDN w:val="0"/>
        <w:spacing w:line="240" w:lineRule="auto"/>
        <w:ind w:left="0" w:firstLine="0"/>
        <w:rPr>
          <w:rFonts w:ascii="Times New Roman" w:hAnsi="Times New Roman" w:cs="Times New Roman"/>
          <w:sz w:val="24"/>
        </w:rPr>
      </w:pPr>
      <w:r w:rsidRPr="000745B0">
        <w:rPr>
          <w:rFonts w:ascii="Times New Roman" w:hAnsi="Times New Roman" w:cs="Times New Roman"/>
          <w:sz w:val="24"/>
        </w:rPr>
        <w:t>Jelen szerződésben nem, vagy nem teljes körűen szabályozott kérdésekben a Polgári Törvénykönyv, a Kbt., valamint a vonatkozó egyéb jogszabályok rendelkezései az irányadóak.</w:t>
      </w:r>
    </w:p>
    <w:p w:rsidR="000745B0" w:rsidRPr="000745B0" w:rsidRDefault="000745B0" w:rsidP="00077CCB">
      <w:pPr>
        <w:pStyle w:val="Listaszerbekezds"/>
        <w:rPr>
          <w:rFonts w:ascii="Times New Roman" w:hAnsi="Times New Roman"/>
        </w:rPr>
      </w:pPr>
    </w:p>
    <w:p w:rsidR="000745B0" w:rsidRPr="009341CB" w:rsidRDefault="000745B0" w:rsidP="00077CCB">
      <w:pPr>
        <w:widowControl w:val="0"/>
        <w:numPr>
          <w:ilvl w:val="0"/>
          <w:numId w:val="38"/>
        </w:numPr>
        <w:autoSpaceDE w:val="0"/>
        <w:autoSpaceDN w:val="0"/>
        <w:spacing w:line="240" w:lineRule="auto"/>
        <w:ind w:left="0" w:firstLine="0"/>
        <w:rPr>
          <w:rFonts w:ascii="Times New Roman" w:hAnsi="Times New Roman" w:cs="Times New Roman"/>
          <w:sz w:val="24"/>
        </w:rPr>
      </w:pPr>
      <w:r w:rsidRPr="009341CB">
        <w:rPr>
          <w:rFonts w:ascii="Times New Roman" w:hAnsi="Times New Roman" w:cs="Times New Roman"/>
          <w:sz w:val="24"/>
        </w:rPr>
        <w:t>A szerződés módosítására a mindenkor hatályos jogszabályok alapján, de különösen a Kbt. 1</w:t>
      </w:r>
      <w:r w:rsidR="009341CB" w:rsidRPr="009341CB">
        <w:rPr>
          <w:rFonts w:ascii="Times New Roman" w:hAnsi="Times New Roman" w:cs="Times New Roman"/>
          <w:sz w:val="24"/>
        </w:rPr>
        <w:t>41</w:t>
      </w:r>
      <w:r w:rsidRPr="009341CB">
        <w:rPr>
          <w:rFonts w:ascii="Times New Roman" w:hAnsi="Times New Roman" w:cs="Times New Roman"/>
          <w:sz w:val="24"/>
        </w:rPr>
        <w:t xml:space="preserve"> §-ának és a Ptk. 6:191. §-ának figyelembe vételével történhet.</w:t>
      </w:r>
    </w:p>
    <w:p w:rsidR="000745B0" w:rsidRPr="000745B0" w:rsidRDefault="000745B0" w:rsidP="00077CCB">
      <w:pPr>
        <w:widowControl w:val="0"/>
        <w:autoSpaceDE w:val="0"/>
        <w:autoSpaceDN w:val="0"/>
        <w:spacing w:line="240" w:lineRule="auto"/>
        <w:rPr>
          <w:rFonts w:ascii="Times New Roman" w:hAnsi="Times New Roman" w:cs="Times New Roman"/>
          <w:sz w:val="24"/>
        </w:rPr>
      </w:pPr>
    </w:p>
    <w:p w:rsidR="000745B0" w:rsidRPr="000745B0" w:rsidRDefault="000745B0" w:rsidP="00077CCB">
      <w:pPr>
        <w:spacing w:line="240" w:lineRule="auto"/>
        <w:rPr>
          <w:rFonts w:ascii="Times New Roman" w:hAnsi="Times New Roman" w:cs="Times New Roman"/>
          <w:sz w:val="24"/>
        </w:rPr>
      </w:pPr>
      <w:r w:rsidRPr="000745B0">
        <w:rPr>
          <w:rFonts w:ascii="Times New Roman" w:hAnsi="Times New Roman" w:cs="Times New Roman"/>
          <w:sz w:val="24"/>
        </w:rPr>
        <w:t>Jelen szerződést a Felek elolvasták, az abban foglaltakat megértették és azt, mint akaratukkal mindenben megegyezőt, jóváhagyólag, cégszerűen aláírták.</w:t>
      </w:r>
    </w:p>
    <w:p w:rsidR="000745B0" w:rsidRPr="000745B0" w:rsidRDefault="000745B0" w:rsidP="00077CCB">
      <w:pPr>
        <w:spacing w:line="240" w:lineRule="auto"/>
        <w:rPr>
          <w:rFonts w:ascii="Times New Roman" w:hAnsi="Times New Roman" w:cs="Times New Roman"/>
          <w:sz w:val="24"/>
        </w:rPr>
      </w:pPr>
    </w:p>
    <w:p w:rsidR="000745B0" w:rsidRPr="000745B0" w:rsidRDefault="000745B0" w:rsidP="00077CCB">
      <w:pPr>
        <w:spacing w:line="240" w:lineRule="auto"/>
        <w:rPr>
          <w:rFonts w:ascii="Times New Roman" w:hAnsi="Times New Roman" w:cs="Times New Roman"/>
          <w:b/>
          <w:sz w:val="24"/>
        </w:rPr>
      </w:pPr>
      <w:r w:rsidRPr="000745B0">
        <w:rPr>
          <w:rFonts w:ascii="Times New Roman" w:hAnsi="Times New Roman" w:cs="Times New Roman"/>
          <w:b/>
          <w:sz w:val="24"/>
        </w:rPr>
        <w:t>Budapest, 201</w:t>
      </w:r>
      <w:r w:rsidR="003F6268">
        <w:rPr>
          <w:rFonts w:ascii="Times New Roman" w:hAnsi="Times New Roman" w:cs="Times New Roman"/>
          <w:b/>
          <w:sz w:val="24"/>
        </w:rPr>
        <w:t>7.</w:t>
      </w:r>
      <w:r w:rsidRPr="000745B0">
        <w:rPr>
          <w:rFonts w:ascii="Times New Roman" w:hAnsi="Times New Roman" w:cs="Times New Roman"/>
          <w:b/>
          <w:sz w:val="24"/>
        </w:rPr>
        <w:t xml:space="preserve"> …………………</w:t>
      </w:r>
    </w:p>
    <w:p w:rsidR="000745B0" w:rsidRPr="000745B0" w:rsidRDefault="000745B0" w:rsidP="00077CCB">
      <w:pPr>
        <w:tabs>
          <w:tab w:val="left" w:pos="2160"/>
          <w:tab w:val="left" w:pos="3060"/>
        </w:tabs>
        <w:spacing w:line="240" w:lineRule="auto"/>
        <w:ind w:left="360"/>
        <w:rPr>
          <w:rFonts w:ascii="Times New Roman" w:hAnsi="Times New Roman" w:cs="Times New Roman"/>
          <w:sz w:val="24"/>
        </w:rPr>
      </w:pPr>
    </w:p>
    <w:p w:rsidR="000745B0" w:rsidRPr="000745B0" w:rsidRDefault="000745B0" w:rsidP="00077CCB">
      <w:pPr>
        <w:tabs>
          <w:tab w:val="left" w:pos="2160"/>
          <w:tab w:val="left" w:pos="3060"/>
        </w:tabs>
        <w:spacing w:line="240" w:lineRule="auto"/>
        <w:ind w:left="360"/>
        <w:rPr>
          <w:rFonts w:ascii="Times New Roman" w:hAnsi="Times New Roman" w:cs="Times New Roman"/>
          <w:sz w:val="24"/>
        </w:rPr>
      </w:pPr>
    </w:p>
    <w:tbl>
      <w:tblPr>
        <w:tblW w:w="9212" w:type="dxa"/>
        <w:jc w:val="center"/>
        <w:tblLayout w:type="fixed"/>
        <w:tblCellMar>
          <w:left w:w="70" w:type="dxa"/>
          <w:right w:w="70" w:type="dxa"/>
        </w:tblCellMar>
        <w:tblLook w:val="0000" w:firstRow="0" w:lastRow="0" w:firstColumn="0" w:lastColumn="0" w:noHBand="0" w:noVBand="0"/>
      </w:tblPr>
      <w:tblGrid>
        <w:gridCol w:w="4606"/>
        <w:gridCol w:w="4606"/>
      </w:tblGrid>
      <w:tr w:rsidR="000745B0" w:rsidRPr="000745B0" w:rsidTr="00447917">
        <w:trPr>
          <w:jc w:val="center"/>
        </w:trPr>
        <w:tc>
          <w:tcPr>
            <w:tcW w:w="4606" w:type="dxa"/>
          </w:tcPr>
          <w:p w:rsidR="000745B0" w:rsidRPr="000745B0" w:rsidRDefault="000745B0" w:rsidP="00077CCB">
            <w:pPr>
              <w:pStyle w:val="Szvegtrzs"/>
              <w:spacing w:line="240" w:lineRule="auto"/>
              <w:ind w:right="0"/>
              <w:jc w:val="center"/>
              <w:rPr>
                <w:rFonts w:ascii="Times New Roman" w:hAnsi="Times New Roman"/>
                <w:b/>
                <w:sz w:val="24"/>
              </w:rPr>
            </w:pPr>
            <w:r w:rsidRPr="000745B0">
              <w:rPr>
                <w:rFonts w:ascii="Times New Roman" w:hAnsi="Times New Roman"/>
                <w:b/>
                <w:sz w:val="24"/>
              </w:rPr>
              <w:t>……………………………………</w:t>
            </w:r>
          </w:p>
          <w:p w:rsidR="000745B0" w:rsidRPr="000745B0" w:rsidRDefault="003F6268" w:rsidP="00077CCB">
            <w:pPr>
              <w:pStyle w:val="Szvegtrzs"/>
              <w:spacing w:line="240" w:lineRule="auto"/>
              <w:ind w:right="0"/>
              <w:jc w:val="center"/>
              <w:rPr>
                <w:rFonts w:ascii="Times New Roman" w:hAnsi="Times New Roman"/>
                <w:b/>
                <w:sz w:val="24"/>
              </w:rPr>
            </w:pPr>
            <w:r w:rsidRPr="003F6268">
              <w:rPr>
                <w:rFonts w:ascii="Times New Roman" w:hAnsi="Times New Roman"/>
                <w:b/>
                <w:sz w:val="24"/>
              </w:rPr>
              <w:t xml:space="preserve">Biczó László </w:t>
            </w:r>
            <w:r w:rsidR="000745B0" w:rsidRPr="003F6268">
              <w:rPr>
                <w:rFonts w:ascii="Times New Roman" w:hAnsi="Times New Roman"/>
                <w:b/>
                <w:sz w:val="24"/>
              </w:rPr>
              <w:t xml:space="preserve">bv. dandártábornok, </w:t>
            </w:r>
            <w:r w:rsidR="000745B0" w:rsidRPr="000745B0">
              <w:rPr>
                <w:rFonts w:ascii="Times New Roman" w:hAnsi="Times New Roman"/>
                <w:b/>
                <w:sz w:val="24"/>
              </w:rPr>
              <w:t>Intézetparancsnok</w:t>
            </w:r>
          </w:p>
          <w:p w:rsidR="000745B0" w:rsidRPr="000745B0" w:rsidRDefault="000745B0" w:rsidP="00077CCB">
            <w:pPr>
              <w:pStyle w:val="Szvegtrzs"/>
              <w:spacing w:line="240" w:lineRule="auto"/>
              <w:ind w:right="0"/>
              <w:jc w:val="center"/>
              <w:rPr>
                <w:rFonts w:ascii="Times New Roman" w:hAnsi="Times New Roman"/>
                <w:b/>
                <w:sz w:val="24"/>
              </w:rPr>
            </w:pPr>
            <w:r w:rsidRPr="000745B0">
              <w:rPr>
                <w:rFonts w:ascii="Times New Roman" w:hAnsi="Times New Roman"/>
                <w:b/>
                <w:sz w:val="24"/>
              </w:rPr>
              <w:t>Vevő képviseletében</w:t>
            </w:r>
          </w:p>
        </w:tc>
        <w:tc>
          <w:tcPr>
            <w:tcW w:w="4606" w:type="dxa"/>
          </w:tcPr>
          <w:p w:rsidR="000745B0" w:rsidRPr="000745B0" w:rsidRDefault="000745B0" w:rsidP="00077CCB">
            <w:pPr>
              <w:pStyle w:val="Szvegtrzs"/>
              <w:spacing w:line="240" w:lineRule="auto"/>
              <w:ind w:right="0"/>
              <w:jc w:val="center"/>
              <w:rPr>
                <w:rFonts w:ascii="Times New Roman" w:hAnsi="Times New Roman"/>
                <w:b/>
                <w:sz w:val="24"/>
              </w:rPr>
            </w:pPr>
            <w:r w:rsidRPr="000745B0">
              <w:rPr>
                <w:rFonts w:ascii="Times New Roman" w:hAnsi="Times New Roman"/>
                <w:b/>
                <w:sz w:val="24"/>
              </w:rPr>
              <w:t>………………………………………….</w:t>
            </w:r>
          </w:p>
          <w:p w:rsidR="000745B0" w:rsidRPr="000745B0" w:rsidRDefault="000745B0" w:rsidP="00077CCB">
            <w:pPr>
              <w:pStyle w:val="Szvegtrzs"/>
              <w:spacing w:line="240" w:lineRule="auto"/>
              <w:ind w:right="0"/>
              <w:jc w:val="center"/>
              <w:rPr>
                <w:rFonts w:ascii="Times New Roman" w:hAnsi="Times New Roman"/>
                <w:b/>
                <w:sz w:val="24"/>
              </w:rPr>
            </w:pPr>
          </w:p>
          <w:p w:rsidR="000745B0" w:rsidRPr="000745B0" w:rsidRDefault="000745B0" w:rsidP="00077CCB">
            <w:pPr>
              <w:pStyle w:val="Szvegtrzs"/>
              <w:spacing w:line="240" w:lineRule="auto"/>
              <w:ind w:right="0"/>
              <w:jc w:val="center"/>
              <w:rPr>
                <w:rFonts w:ascii="Times New Roman" w:hAnsi="Times New Roman"/>
                <w:b/>
                <w:sz w:val="24"/>
              </w:rPr>
            </w:pPr>
          </w:p>
          <w:p w:rsidR="000745B0" w:rsidRPr="000745B0" w:rsidRDefault="000745B0" w:rsidP="00077CCB">
            <w:pPr>
              <w:pStyle w:val="Szvegtrzs"/>
              <w:spacing w:line="240" w:lineRule="auto"/>
              <w:ind w:right="0"/>
              <w:jc w:val="center"/>
              <w:rPr>
                <w:rFonts w:ascii="Times New Roman" w:hAnsi="Times New Roman"/>
                <w:b/>
                <w:sz w:val="24"/>
              </w:rPr>
            </w:pPr>
            <w:r w:rsidRPr="000745B0">
              <w:rPr>
                <w:rFonts w:ascii="Times New Roman" w:hAnsi="Times New Roman"/>
                <w:b/>
                <w:sz w:val="24"/>
              </w:rPr>
              <w:t>Eladó képviseletében</w:t>
            </w:r>
          </w:p>
        </w:tc>
      </w:tr>
    </w:tbl>
    <w:p w:rsidR="000745B0" w:rsidRPr="000745B0" w:rsidRDefault="000745B0" w:rsidP="00077CCB">
      <w:pPr>
        <w:tabs>
          <w:tab w:val="left" w:leader="dot" w:pos="2340"/>
          <w:tab w:val="left" w:pos="5940"/>
          <w:tab w:val="left" w:pos="6840"/>
        </w:tabs>
        <w:spacing w:line="240" w:lineRule="auto"/>
        <w:rPr>
          <w:rFonts w:ascii="Times New Roman" w:hAnsi="Times New Roman" w:cs="Times New Roman"/>
          <w:b/>
          <w:sz w:val="24"/>
        </w:rPr>
      </w:pPr>
    </w:p>
    <w:p w:rsidR="000745B0" w:rsidRPr="000745B0" w:rsidRDefault="000745B0" w:rsidP="00077CCB">
      <w:pPr>
        <w:tabs>
          <w:tab w:val="left" w:leader="dot" w:pos="2340"/>
          <w:tab w:val="left" w:pos="5940"/>
          <w:tab w:val="left" w:pos="6840"/>
        </w:tabs>
        <w:spacing w:line="240" w:lineRule="auto"/>
        <w:rPr>
          <w:rFonts w:ascii="Times New Roman" w:hAnsi="Times New Roman" w:cs="Times New Roman"/>
          <w:b/>
          <w:sz w:val="24"/>
        </w:rPr>
      </w:pPr>
    </w:p>
    <w:p w:rsidR="000745B0" w:rsidRPr="000745B0" w:rsidRDefault="000745B0" w:rsidP="00077CCB">
      <w:pPr>
        <w:tabs>
          <w:tab w:val="left" w:leader="dot" w:pos="2340"/>
          <w:tab w:val="left" w:pos="5940"/>
          <w:tab w:val="left" w:pos="6840"/>
        </w:tabs>
        <w:spacing w:line="240" w:lineRule="auto"/>
        <w:rPr>
          <w:rFonts w:ascii="Times New Roman" w:hAnsi="Times New Roman" w:cs="Times New Roman"/>
          <w:b/>
          <w:sz w:val="24"/>
        </w:rPr>
      </w:pPr>
      <w:r w:rsidRPr="000745B0">
        <w:rPr>
          <w:rFonts w:ascii="Times New Roman" w:hAnsi="Times New Roman" w:cs="Times New Roman"/>
          <w:b/>
          <w:sz w:val="24"/>
        </w:rPr>
        <w:t>Ellenjegyzem:</w:t>
      </w:r>
    </w:p>
    <w:p w:rsidR="000745B0" w:rsidRPr="000745B0" w:rsidRDefault="000745B0" w:rsidP="00077CCB">
      <w:pPr>
        <w:tabs>
          <w:tab w:val="left" w:leader="dot" w:pos="2340"/>
          <w:tab w:val="left" w:pos="5940"/>
          <w:tab w:val="left" w:pos="6840"/>
        </w:tabs>
        <w:spacing w:line="240" w:lineRule="auto"/>
        <w:rPr>
          <w:rFonts w:ascii="Times New Roman" w:hAnsi="Times New Roman" w:cs="Times New Roman"/>
          <w:b/>
          <w:sz w:val="24"/>
        </w:rPr>
      </w:pPr>
    </w:p>
    <w:tbl>
      <w:tblPr>
        <w:tblW w:w="9212" w:type="dxa"/>
        <w:jc w:val="center"/>
        <w:tblLayout w:type="fixed"/>
        <w:tblCellMar>
          <w:left w:w="70" w:type="dxa"/>
          <w:right w:w="70" w:type="dxa"/>
        </w:tblCellMar>
        <w:tblLook w:val="0000" w:firstRow="0" w:lastRow="0" w:firstColumn="0" w:lastColumn="0" w:noHBand="0" w:noVBand="0"/>
      </w:tblPr>
      <w:tblGrid>
        <w:gridCol w:w="4606"/>
        <w:gridCol w:w="4606"/>
      </w:tblGrid>
      <w:tr w:rsidR="000745B0" w:rsidRPr="000745B0" w:rsidTr="00447917">
        <w:trPr>
          <w:jc w:val="center"/>
        </w:trPr>
        <w:tc>
          <w:tcPr>
            <w:tcW w:w="4606" w:type="dxa"/>
          </w:tcPr>
          <w:p w:rsidR="000745B0" w:rsidRPr="000745B0" w:rsidRDefault="000745B0" w:rsidP="00077CCB">
            <w:pPr>
              <w:pStyle w:val="Szvegtrzs"/>
              <w:spacing w:line="240" w:lineRule="auto"/>
              <w:ind w:right="0"/>
              <w:jc w:val="center"/>
              <w:rPr>
                <w:rFonts w:ascii="Times New Roman" w:hAnsi="Times New Roman"/>
                <w:b/>
                <w:sz w:val="24"/>
              </w:rPr>
            </w:pPr>
            <w:r w:rsidRPr="000745B0">
              <w:rPr>
                <w:rFonts w:ascii="Times New Roman" w:hAnsi="Times New Roman"/>
                <w:b/>
                <w:sz w:val="24"/>
              </w:rPr>
              <w:t>……………………………………</w:t>
            </w:r>
          </w:p>
          <w:p w:rsidR="000745B0" w:rsidRPr="000745B0" w:rsidRDefault="000745B0" w:rsidP="00077CCB">
            <w:pPr>
              <w:pStyle w:val="Szvegtrzs"/>
              <w:spacing w:line="240" w:lineRule="auto"/>
              <w:ind w:right="0"/>
              <w:jc w:val="center"/>
              <w:rPr>
                <w:rFonts w:ascii="Times New Roman" w:hAnsi="Times New Roman"/>
                <w:b/>
                <w:sz w:val="24"/>
              </w:rPr>
            </w:pPr>
          </w:p>
          <w:p w:rsidR="000745B0" w:rsidRPr="000745B0" w:rsidRDefault="000745B0" w:rsidP="00077CCB">
            <w:pPr>
              <w:pStyle w:val="Szvegtrzs"/>
              <w:spacing w:line="240" w:lineRule="auto"/>
              <w:ind w:right="0"/>
              <w:jc w:val="center"/>
              <w:rPr>
                <w:rFonts w:ascii="Times New Roman" w:hAnsi="Times New Roman"/>
                <w:b/>
                <w:sz w:val="24"/>
              </w:rPr>
            </w:pPr>
          </w:p>
          <w:p w:rsidR="000745B0" w:rsidRPr="000745B0" w:rsidRDefault="000745B0" w:rsidP="00077CCB">
            <w:pPr>
              <w:pStyle w:val="Szvegtrzs"/>
              <w:spacing w:line="240" w:lineRule="auto"/>
              <w:ind w:right="0"/>
              <w:jc w:val="center"/>
              <w:rPr>
                <w:rFonts w:ascii="Times New Roman" w:hAnsi="Times New Roman"/>
                <w:b/>
                <w:sz w:val="24"/>
              </w:rPr>
            </w:pPr>
            <w:r w:rsidRPr="000745B0">
              <w:rPr>
                <w:rFonts w:ascii="Times New Roman" w:hAnsi="Times New Roman"/>
                <w:b/>
                <w:sz w:val="24"/>
              </w:rPr>
              <w:t>gazdasági vezető</w:t>
            </w:r>
          </w:p>
        </w:tc>
        <w:tc>
          <w:tcPr>
            <w:tcW w:w="4606" w:type="dxa"/>
          </w:tcPr>
          <w:p w:rsidR="000745B0" w:rsidRPr="000745B0" w:rsidRDefault="000745B0" w:rsidP="00077CCB">
            <w:pPr>
              <w:pStyle w:val="Szvegtrzs"/>
              <w:spacing w:line="240" w:lineRule="auto"/>
              <w:ind w:right="0"/>
              <w:jc w:val="center"/>
              <w:rPr>
                <w:rFonts w:ascii="Times New Roman" w:hAnsi="Times New Roman"/>
                <w:b/>
                <w:sz w:val="24"/>
              </w:rPr>
            </w:pPr>
            <w:r w:rsidRPr="000745B0">
              <w:rPr>
                <w:rFonts w:ascii="Times New Roman" w:hAnsi="Times New Roman"/>
                <w:b/>
                <w:sz w:val="24"/>
              </w:rPr>
              <w:t>………………………………………….</w:t>
            </w:r>
          </w:p>
          <w:p w:rsidR="000745B0" w:rsidRPr="000745B0" w:rsidRDefault="000745B0" w:rsidP="00077CCB">
            <w:pPr>
              <w:pStyle w:val="Szvegtrzs"/>
              <w:spacing w:line="240" w:lineRule="auto"/>
              <w:ind w:right="0"/>
              <w:jc w:val="center"/>
              <w:rPr>
                <w:rFonts w:ascii="Times New Roman" w:hAnsi="Times New Roman"/>
                <w:b/>
                <w:sz w:val="24"/>
              </w:rPr>
            </w:pPr>
          </w:p>
          <w:p w:rsidR="000745B0" w:rsidRPr="000745B0" w:rsidRDefault="000745B0" w:rsidP="00077CCB">
            <w:pPr>
              <w:pStyle w:val="Szvegtrzs"/>
              <w:spacing w:line="240" w:lineRule="auto"/>
              <w:ind w:right="0"/>
              <w:jc w:val="center"/>
              <w:rPr>
                <w:rFonts w:ascii="Times New Roman" w:hAnsi="Times New Roman"/>
                <w:b/>
                <w:sz w:val="24"/>
              </w:rPr>
            </w:pPr>
          </w:p>
          <w:p w:rsidR="000745B0" w:rsidRPr="000745B0" w:rsidRDefault="000745B0" w:rsidP="00077CCB">
            <w:pPr>
              <w:pStyle w:val="Szvegtrzs"/>
              <w:spacing w:line="240" w:lineRule="auto"/>
              <w:ind w:right="0"/>
              <w:jc w:val="center"/>
              <w:rPr>
                <w:rFonts w:ascii="Times New Roman" w:hAnsi="Times New Roman"/>
                <w:b/>
                <w:sz w:val="24"/>
              </w:rPr>
            </w:pPr>
            <w:r w:rsidRPr="000745B0">
              <w:rPr>
                <w:rFonts w:ascii="Times New Roman" w:hAnsi="Times New Roman"/>
                <w:b/>
                <w:sz w:val="24"/>
              </w:rPr>
              <w:t>jogtanácsos</w:t>
            </w:r>
          </w:p>
          <w:p w:rsidR="000745B0" w:rsidRPr="000745B0" w:rsidRDefault="000745B0" w:rsidP="00077CCB">
            <w:pPr>
              <w:pStyle w:val="Szvegtrzs"/>
              <w:spacing w:line="240" w:lineRule="auto"/>
              <w:ind w:right="0"/>
              <w:jc w:val="center"/>
              <w:rPr>
                <w:rFonts w:ascii="Times New Roman" w:hAnsi="Times New Roman"/>
                <w:b/>
                <w:sz w:val="24"/>
              </w:rPr>
            </w:pPr>
          </w:p>
        </w:tc>
      </w:tr>
    </w:tbl>
    <w:p w:rsidR="000745B0" w:rsidRPr="000745B0" w:rsidRDefault="000745B0" w:rsidP="00077CCB">
      <w:pPr>
        <w:tabs>
          <w:tab w:val="left" w:leader="dot" w:pos="2340"/>
          <w:tab w:val="left" w:pos="5940"/>
          <w:tab w:val="left" w:pos="6840"/>
        </w:tabs>
        <w:spacing w:line="240" w:lineRule="auto"/>
        <w:jc w:val="center"/>
        <w:rPr>
          <w:rFonts w:ascii="Times New Roman" w:hAnsi="Times New Roman" w:cs="Times New Roman"/>
          <w:sz w:val="24"/>
        </w:rPr>
      </w:pPr>
    </w:p>
    <w:p w:rsidR="000745B0" w:rsidRPr="000745B0" w:rsidRDefault="000745B0" w:rsidP="00077CCB">
      <w:pPr>
        <w:tabs>
          <w:tab w:val="left" w:leader="dot" w:pos="2340"/>
          <w:tab w:val="left" w:pos="5940"/>
          <w:tab w:val="left" w:pos="6840"/>
        </w:tabs>
        <w:spacing w:line="240" w:lineRule="auto"/>
        <w:rPr>
          <w:rFonts w:ascii="Times New Roman" w:hAnsi="Times New Roman" w:cs="Times New Roman"/>
          <w:sz w:val="24"/>
        </w:rPr>
      </w:pPr>
      <w:r w:rsidRPr="000745B0">
        <w:rPr>
          <w:rFonts w:ascii="Times New Roman" w:hAnsi="Times New Roman" w:cs="Times New Roman"/>
          <w:sz w:val="24"/>
        </w:rPr>
        <w:t>Mellékletek:</w:t>
      </w:r>
    </w:p>
    <w:p w:rsidR="000745B0" w:rsidRPr="000745B0" w:rsidRDefault="000745B0" w:rsidP="00077CCB">
      <w:pPr>
        <w:tabs>
          <w:tab w:val="left" w:leader="dot" w:pos="2340"/>
          <w:tab w:val="left" w:pos="5940"/>
          <w:tab w:val="left" w:pos="6840"/>
        </w:tabs>
        <w:spacing w:line="240" w:lineRule="auto"/>
        <w:rPr>
          <w:rFonts w:ascii="Times New Roman" w:hAnsi="Times New Roman" w:cs="Times New Roman"/>
          <w:sz w:val="24"/>
        </w:rPr>
      </w:pPr>
      <w:r w:rsidRPr="000745B0">
        <w:rPr>
          <w:rFonts w:ascii="Times New Roman" w:hAnsi="Times New Roman" w:cs="Times New Roman"/>
          <w:sz w:val="24"/>
        </w:rPr>
        <w:t>1. sz. melléklet: Ártáblázat (a közbeszerzési eljárásban benyújtott ajánlatban lévő ártáblázat)</w:t>
      </w:r>
    </w:p>
    <w:p w:rsidR="000745B0" w:rsidRPr="000745B0" w:rsidRDefault="000745B0" w:rsidP="00077CCB">
      <w:pPr>
        <w:spacing w:line="240" w:lineRule="auto"/>
        <w:rPr>
          <w:rFonts w:ascii="Times New Roman" w:hAnsi="Times New Roman" w:cs="Times New Roman"/>
          <w:sz w:val="24"/>
        </w:rPr>
      </w:pPr>
      <w:r w:rsidRPr="000745B0">
        <w:rPr>
          <w:rFonts w:ascii="Times New Roman" w:hAnsi="Times New Roman" w:cs="Times New Roman"/>
          <w:sz w:val="24"/>
        </w:rPr>
        <w:t>2. sz. melléklet: Tájékoztató a Budapesti Fegyház és Börtön területére történő be- és kilépés szabályairól (Biztonsági melléklet)</w:t>
      </w:r>
    </w:p>
    <w:p w:rsidR="000745B0" w:rsidRPr="000745B0" w:rsidRDefault="000745B0" w:rsidP="00077CCB">
      <w:pPr>
        <w:spacing w:line="240" w:lineRule="auto"/>
        <w:rPr>
          <w:rFonts w:ascii="Times New Roman" w:hAnsi="Times New Roman" w:cs="Times New Roman"/>
          <w:sz w:val="24"/>
        </w:rPr>
      </w:pPr>
      <w:r w:rsidRPr="000745B0">
        <w:rPr>
          <w:rFonts w:ascii="Times New Roman" w:hAnsi="Times New Roman" w:cs="Times New Roman"/>
          <w:sz w:val="24"/>
        </w:rPr>
        <w:t>3. sz. melléklet: munka- és tűzvédelmi melléklet</w:t>
      </w:r>
    </w:p>
    <w:p w:rsidR="000745B0" w:rsidRPr="0072325E" w:rsidRDefault="000745B0" w:rsidP="000403F0">
      <w:pPr>
        <w:spacing w:line="240" w:lineRule="auto"/>
        <w:jc w:val="center"/>
        <w:rPr>
          <w:rFonts w:ascii="Times New Roman" w:hAnsi="Times New Roman" w:cs="Times New Roman"/>
          <w:sz w:val="24"/>
        </w:rPr>
      </w:pPr>
      <w:r w:rsidRPr="000745B0">
        <w:rPr>
          <w:rFonts w:ascii="Times New Roman" w:hAnsi="Times New Roman" w:cs="Times New Roman"/>
          <w:sz w:val="24"/>
        </w:rPr>
        <w:br w:type="page"/>
      </w:r>
      <w:r w:rsidRPr="0072325E">
        <w:rPr>
          <w:rFonts w:ascii="Times New Roman" w:hAnsi="Times New Roman" w:cs="Times New Roman"/>
          <w:sz w:val="24"/>
        </w:rPr>
        <w:lastRenderedPageBreak/>
        <w:t>2. sz. Melléklet</w:t>
      </w:r>
    </w:p>
    <w:p w:rsidR="00685A25" w:rsidRPr="0072325E" w:rsidRDefault="00685A25" w:rsidP="00685A25">
      <w:pPr>
        <w:spacing w:line="240" w:lineRule="auto"/>
        <w:ind w:left="2832" w:firstLine="708"/>
        <w:rPr>
          <w:rFonts w:ascii="Times New Roman" w:hAnsi="Times New Roman" w:cs="Times New Roman"/>
          <w:sz w:val="24"/>
        </w:rPr>
      </w:pPr>
      <w:r w:rsidRPr="0072325E">
        <w:rPr>
          <w:rFonts w:ascii="Times New Roman" w:hAnsi="Times New Roman" w:cs="Times New Roman"/>
          <w:sz w:val="24"/>
        </w:rPr>
        <w:t>T Á J É K O Z T A T Ó</w:t>
      </w:r>
    </w:p>
    <w:p w:rsidR="00685A25" w:rsidRPr="0072325E" w:rsidRDefault="00685A25" w:rsidP="00685A25">
      <w:pPr>
        <w:spacing w:line="240" w:lineRule="auto"/>
        <w:ind w:firstLine="708"/>
        <w:rPr>
          <w:rFonts w:ascii="Times New Roman" w:hAnsi="Times New Roman" w:cs="Times New Roman"/>
          <w:sz w:val="24"/>
        </w:rPr>
      </w:pPr>
      <w:r w:rsidRPr="0072325E">
        <w:rPr>
          <w:rFonts w:ascii="Times New Roman" w:hAnsi="Times New Roman" w:cs="Times New Roman"/>
          <w:sz w:val="24"/>
        </w:rPr>
        <w:t>a Budapesti Fegyház és Börtön területére történő be- és kilépés szabályairól</w:t>
      </w:r>
    </w:p>
    <w:p w:rsidR="00685A25" w:rsidRPr="0072325E" w:rsidRDefault="00685A25" w:rsidP="00077CCB">
      <w:pPr>
        <w:spacing w:line="240" w:lineRule="auto"/>
        <w:ind w:left="2832" w:firstLine="708"/>
        <w:rPr>
          <w:rFonts w:ascii="Times New Roman" w:hAnsi="Times New Roman" w:cs="Times New Roman"/>
          <w:sz w:val="24"/>
        </w:rPr>
      </w:pPr>
    </w:p>
    <w:p w:rsidR="000745B0" w:rsidRPr="0072325E" w:rsidRDefault="00024DC2" w:rsidP="00685A25">
      <w:pPr>
        <w:spacing w:line="240" w:lineRule="auto"/>
        <w:ind w:firstLine="3"/>
        <w:rPr>
          <w:rFonts w:ascii="Times New Roman" w:hAnsi="Times New Roman" w:cs="Times New Roman"/>
          <w:sz w:val="24"/>
        </w:rPr>
      </w:pPr>
      <w:r w:rsidRPr="0072325E">
        <w:rPr>
          <w:noProof/>
        </w:rPr>
        <w:lastRenderedPageBreak/>
        <w:drawing>
          <wp:inline distT="0" distB="0" distL="0" distR="0">
            <wp:extent cx="5654675" cy="9290050"/>
            <wp:effectExtent l="0" t="0" r="3175" b="6350"/>
            <wp:docPr id="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54675" cy="9290050"/>
                    </a:xfrm>
                    <a:prstGeom prst="rect">
                      <a:avLst/>
                    </a:prstGeom>
                    <a:noFill/>
                    <a:ln>
                      <a:noFill/>
                    </a:ln>
                  </pic:spPr>
                </pic:pic>
              </a:graphicData>
            </a:graphic>
          </wp:inline>
        </w:drawing>
      </w:r>
    </w:p>
    <w:p w:rsidR="00685A25" w:rsidRPr="0072325E" w:rsidRDefault="00024DC2" w:rsidP="00685A25">
      <w:pPr>
        <w:spacing w:line="240" w:lineRule="auto"/>
        <w:rPr>
          <w:noProof/>
        </w:rPr>
      </w:pPr>
      <w:r w:rsidRPr="0072325E">
        <w:rPr>
          <w:noProof/>
        </w:rPr>
        <w:lastRenderedPageBreak/>
        <w:drawing>
          <wp:inline distT="0" distB="0" distL="0" distR="0">
            <wp:extent cx="5683885" cy="9283065"/>
            <wp:effectExtent l="0" t="0" r="0" b="0"/>
            <wp:docPr id="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3885" cy="9283065"/>
                    </a:xfrm>
                    <a:prstGeom prst="rect">
                      <a:avLst/>
                    </a:prstGeom>
                    <a:noFill/>
                    <a:ln>
                      <a:noFill/>
                    </a:ln>
                  </pic:spPr>
                </pic:pic>
              </a:graphicData>
            </a:graphic>
          </wp:inline>
        </w:drawing>
      </w:r>
    </w:p>
    <w:p w:rsidR="00685A25" w:rsidRPr="0072325E" w:rsidRDefault="00024DC2" w:rsidP="00685A25">
      <w:pPr>
        <w:spacing w:line="240" w:lineRule="auto"/>
        <w:rPr>
          <w:rFonts w:ascii="Times New Roman" w:hAnsi="Times New Roman" w:cs="Times New Roman"/>
          <w:sz w:val="24"/>
        </w:rPr>
      </w:pPr>
      <w:r w:rsidRPr="0072325E">
        <w:rPr>
          <w:rFonts w:ascii="Times New Roman" w:hAnsi="Times New Roman" w:cs="Times New Roman"/>
          <w:noProof/>
          <w:sz w:val="24"/>
        </w:rPr>
        <w:lastRenderedPageBreak/>
        <w:drawing>
          <wp:inline distT="0" distB="0" distL="0" distR="0">
            <wp:extent cx="5837555" cy="5391150"/>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37555" cy="5391150"/>
                    </a:xfrm>
                    <a:prstGeom prst="rect">
                      <a:avLst/>
                    </a:prstGeom>
                    <a:noFill/>
                    <a:ln>
                      <a:noFill/>
                    </a:ln>
                  </pic:spPr>
                </pic:pic>
              </a:graphicData>
            </a:graphic>
          </wp:inline>
        </w:drawing>
      </w:r>
    </w:p>
    <w:p w:rsidR="000745B0" w:rsidRPr="0072325E" w:rsidRDefault="000745B0" w:rsidP="000745B0">
      <w:pPr>
        <w:spacing w:line="240" w:lineRule="auto"/>
        <w:jc w:val="center"/>
        <w:rPr>
          <w:rFonts w:ascii="Times New Roman" w:hAnsi="Times New Roman" w:cs="Times New Roman"/>
          <w:sz w:val="24"/>
        </w:rPr>
      </w:pPr>
      <w:r w:rsidRPr="0072325E">
        <w:rPr>
          <w:rFonts w:ascii="Times New Roman" w:hAnsi="Times New Roman" w:cs="Times New Roman"/>
          <w:sz w:val="24"/>
        </w:rPr>
        <w:br w:type="page"/>
      </w:r>
      <w:r w:rsidRPr="0072325E">
        <w:rPr>
          <w:rFonts w:ascii="Times New Roman" w:hAnsi="Times New Roman" w:cs="Times New Roman"/>
          <w:sz w:val="24"/>
        </w:rPr>
        <w:lastRenderedPageBreak/>
        <w:t>3. sz. melléklet</w:t>
      </w:r>
    </w:p>
    <w:p w:rsidR="000745B0" w:rsidRPr="0072325E" w:rsidRDefault="000745B0" w:rsidP="000745B0">
      <w:pPr>
        <w:spacing w:line="240" w:lineRule="auto"/>
        <w:jc w:val="center"/>
        <w:rPr>
          <w:rFonts w:ascii="Times New Roman" w:hAnsi="Times New Roman" w:cs="Times New Roman"/>
          <w:i/>
          <w:sz w:val="24"/>
        </w:rPr>
      </w:pPr>
      <w:r w:rsidRPr="0072325E">
        <w:rPr>
          <w:rFonts w:ascii="Times New Roman" w:hAnsi="Times New Roman" w:cs="Times New Roman"/>
          <w:i/>
          <w:sz w:val="24"/>
        </w:rPr>
        <w:t>Vállalkozási szerződés</w:t>
      </w:r>
    </w:p>
    <w:p w:rsidR="000745B0" w:rsidRPr="0072325E" w:rsidRDefault="000745B0" w:rsidP="000745B0">
      <w:pPr>
        <w:spacing w:line="240" w:lineRule="auto"/>
        <w:jc w:val="center"/>
        <w:rPr>
          <w:rFonts w:ascii="Times New Roman" w:hAnsi="Times New Roman" w:cs="Times New Roman"/>
          <w:i/>
          <w:sz w:val="24"/>
        </w:rPr>
      </w:pPr>
      <w:r w:rsidRPr="0072325E">
        <w:rPr>
          <w:rFonts w:ascii="Times New Roman" w:hAnsi="Times New Roman" w:cs="Times New Roman"/>
          <w:i/>
          <w:sz w:val="24"/>
        </w:rPr>
        <w:t>- munka- és tűzvédelmi melléklete -</w:t>
      </w:r>
    </w:p>
    <w:p w:rsidR="000745B0" w:rsidRPr="0072325E" w:rsidRDefault="000745B0" w:rsidP="000745B0">
      <w:pPr>
        <w:spacing w:line="240" w:lineRule="auto"/>
        <w:rPr>
          <w:rFonts w:ascii="Times New Roman" w:hAnsi="Times New Roman" w:cs="Times New Roman"/>
          <w:sz w:val="24"/>
        </w:rPr>
      </w:pPr>
    </w:p>
    <w:p w:rsidR="000745B0" w:rsidRPr="0072325E" w:rsidRDefault="000745B0" w:rsidP="000745B0">
      <w:pPr>
        <w:spacing w:line="240" w:lineRule="auto"/>
        <w:rPr>
          <w:rFonts w:ascii="Times New Roman" w:hAnsi="Times New Roman" w:cs="Times New Roman"/>
          <w:sz w:val="24"/>
        </w:rPr>
      </w:pPr>
      <w:r w:rsidRPr="0072325E">
        <w:rPr>
          <w:rFonts w:ascii="Times New Roman" w:hAnsi="Times New Roman" w:cs="Times New Roman"/>
          <w:sz w:val="24"/>
        </w:rPr>
        <w:t>A munka-, és tűzvédelemmel kapcsolatos jogszabályok előírják, hogy a tevékenységben résztvevő felek - Vevő és Eladó– munka-, és tűzvédelmi kötelezettségeit írásban kell rögzíteni.</w:t>
      </w:r>
    </w:p>
    <w:p w:rsidR="000745B0" w:rsidRPr="0072325E" w:rsidRDefault="000745B0" w:rsidP="000745B0">
      <w:pPr>
        <w:spacing w:line="240" w:lineRule="auto"/>
        <w:rPr>
          <w:rFonts w:ascii="Times New Roman" w:hAnsi="Times New Roman" w:cs="Times New Roman"/>
          <w:sz w:val="24"/>
        </w:rPr>
      </w:pPr>
    </w:p>
    <w:p w:rsidR="000745B0" w:rsidRPr="0072325E" w:rsidRDefault="000745B0" w:rsidP="000745B0">
      <w:pPr>
        <w:spacing w:line="240" w:lineRule="auto"/>
        <w:rPr>
          <w:rFonts w:ascii="Times New Roman" w:hAnsi="Times New Roman" w:cs="Times New Roman"/>
          <w:sz w:val="24"/>
        </w:rPr>
      </w:pPr>
      <w:r w:rsidRPr="0072325E">
        <w:rPr>
          <w:rFonts w:ascii="Times New Roman" w:hAnsi="Times New Roman" w:cs="Times New Roman"/>
          <w:sz w:val="24"/>
        </w:rPr>
        <w:t>A szerződés hatálya a vállalt munka elvégzéséig, illetve visszavonásig érvényes a Vevő és az Eladó között.</w:t>
      </w:r>
    </w:p>
    <w:p w:rsidR="000745B0" w:rsidRPr="0072325E" w:rsidRDefault="000745B0" w:rsidP="000745B0">
      <w:pPr>
        <w:spacing w:line="240" w:lineRule="auto"/>
        <w:rPr>
          <w:rFonts w:ascii="Times New Roman" w:hAnsi="Times New Roman" w:cs="Times New Roman"/>
          <w:sz w:val="24"/>
        </w:rPr>
      </w:pPr>
    </w:p>
    <w:p w:rsidR="000745B0" w:rsidRPr="0072325E" w:rsidRDefault="000745B0" w:rsidP="000745B0">
      <w:pPr>
        <w:spacing w:line="240" w:lineRule="auto"/>
        <w:rPr>
          <w:rFonts w:ascii="Times New Roman" w:hAnsi="Times New Roman" w:cs="Times New Roman"/>
          <w:sz w:val="24"/>
        </w:rPr>
      </w:pPr>
      <w:r w:rsidRPr="0072325E">
        <w:rPr>
          <w:rFonts w:ascii="Times New Roman" w:hAnsi="Times New Roman" w:cs="Times New Roman"/>
          <w:sz w:val="24"/>
        </w:rPr>
        <w:t>A szerződés módosítását bármely fél kezdeményezheti, a módosítás azonban nem lehet jogszabállyal, állami szabvánnyal ellentétes.</w:t>
      </w:r>
    </w:p>
    <w:p w:rsidR="000745B0" w:rsidRPr="0072325E" w:rsidRDefault="000745B0" w:rsidP="000745B0">
      <w:pPr>
        <w:spacing w:line="240" w:lineRule="auto"/>
        <w:rPr>
          <w:rFonts w:ascii="Times New Roman" w:hAnsi="Times New Roman" w:cs="Times New Roman"/>
          <w:sz w:val="24"/>
        </w:rPr>
      </w:pPr>
    </w:p>
    <w:p w:rsidR="000745B0" w:rsidRPr="0072325E" w:rsidRDefault="000745B0" w:rsidP="000745B0">
      <w:pPr>
        <w:spacing w:line="240" w:lineRule="auto"/>
        <w:jc w:val="center"/>
        <w:rPr>
          <w:rFonts w:ascii="Times New Roman" w:hAnsi="Times New Roman" w:cs="Times New Roman"/>
          <w:sz w:val="24"/>
        </w:rPr>
      </w:pPr>
      <w:r w:rsidRPr="0072325E">
        <w:rPr>
          <w:rFonts w:ascii="Times New Roman" w:hAnsi="Times New Roman" w:cs="Times New Roman"/>
          <w:sz w:val="24"/>
        </w:rPr>
        <w:t>I. rész</w:t>
      </w:r>
    </w:p>
    <w:p w:rsidR="000745B0" w:rsidRPr="0072325E" w:rsidRDefault="000745B0" w:rsidP="000745B0">
      <w:pPr>
        <w:spacing w:line="240" w:lineRule="auto"/>
        <w:jc w:val="center"/>
        <w:rPr>
          <w:rFonts w:ascii="Times New Roman" w:hAnsi="Times New Roman" w:cs="Times New Roman"/>
          <w:sz w:val="24"/>
        </w:rPr>
      </w:pPr>
      <w:r w:rsidRPr="0072325E">
        <w:rPr>
          <w:rFonts w:ascii="Times New Roman" w:hAnsi="Times New Roman" w:cs="Times New Roman"/>
          <w:sz w:val="24"/>
        </w:rPr>
        <w:t>Munkavédelem</w:t>
      </w:r>
    </w:p>
    <w:p w:rsidR="000745B0" w:rsidRPr="0072325E" w:rsidRDefault="000745B0" w:rsidP="000745B0">
      <w:pPr>
        <w:spacing w:line="240" w:lineRule="auto"/>
        <w:rPr>
          <w:rFonts w:ascii="Times New Roman" w:hAnsi="Times New Roman" w:cs="Times New Roman"/>
          <w:sz w:val="24"/>
        </w:rPr>
      </w:pPr>
    </w:p>
    <w:p w:rsidR="000745B0" w:rsidRPr="0072325E" w:rsidRDefault="000745B0" w:rsidP="000745B0">
      <w:pPr>
        <w:numPr>
          <w:ilvl w:val="0"/>
          <w:numId w:val="39"/>
        </w:numPr>
        <w:spacing w:line="240" w:lineRule="auto"/>
        <w:rPr>
          <w:rFonts w:ascii="Times New Roman" w:hAnsi="Times New Roman" w:cs="Times New Roman"/>
          <w:sz w:val="24"/>
        </w:rPr>
      </w:pPr>
      <w:r w:rsidRPr="0072325E">
        <w:rPr>
          <w:rFonts w:ascii="Times New Roman" w:hAnsi="Times New Roman" w:cs="Times New Roman"/>
          <w:sz w:val="24"/>
        </w:rPr>
        <w:t>A Vevő területén tevékenykedő vállalkozások dolgozói kötelesek betartani az érvényben lévő  állami jogszabályok, szabványok, Biztonsági Szabályzatok valamint az egyéb hatályban lévő rendelkezések munkavédelmi és tűzvédelmi előírásait, a Vevő Munkavédelmi valamint Tűzvédelmi Szabályzatában foglaltakat.</w:t>
      </w:r>
    </w:p>
    <w:p w:rsidR="000745B0" w:rsidRPr="0072325E" w:rsidRDefault="000745B0" w:rsidP="000745B0">
      <w:pPr>
        <w:spacing w:line="240" w:lineRule="auto"/>
        <w:ind w:left="720"/>
        <w:rPr>
          <w:rFonts w:ascii="Times New Roman" w:hAnsi="Times New Roman" w:cs="Times New Roman"/>
          <w:sz w:val="24"/>
        </w:rPr>
      </w:pPr>
    </w:p>
    <w:p w:rsidR="000745B0" w:rsidRPr="0072325E" w:rsidRDefault="000745B0" w:rsidP="000745B0">
      <w:pPr>
        <w:numPr>
          <w:ilvl w:val="0"/>
          <w:numId w:val="39"/>
        </w:numPr>
        <w:spacing w:line="240" w:lineRule="auto"/>
        <w:rPr>
          <w:rFonts w:ascii="Times New Roman" w:hAnsi="Times New Roman" w:cs="Times New Roman"/>
          <w:sz w:val="24"/>
        </w:rPr>
      </w:pPr>
      <w:r w:rsidRPr="0072325E">
        <w:rPr>
          <w:rFonts w:ascii="Times New Roman" w:hAnsi="Times New Roman" w:cs="Times New Roman"/>
          <w:sz w:val="24"/>
        </w:rPr>
        <w:t>A Vevő az említett szabályokba való betekintés lehetőségét biztosítja és a jelen Szerződés példányát az Eladónak átadja.</w:t>
      </w:r>
    </w:p>
    <w:p w:rsidR="000745B0" w:rsidRPr="0072325E" w:rsidRDefault="000745B0" w:rsidP="000745B0">
      <w:pPr>
        <w:spacing w:line="240" w:lineRule="auto"/>
        <w:ind w:left="426" w:hanging="426"/>
        <w:rPr>
          <w:rFonts w:ascii="Times New Roman" w:hAnsi="Times New Roman" w:cs="Times New Roman"/>
          <w:sz w:val="24"/>
        </w:rPr>
      </w:pPr>
    </w:p>
    <w:p w:rsidR="000745B0" w:rsidRPr="0072325E" w:rsidRDefault="000745B0" w:rsidP="000745B0">
      <w:pPr>
        <w:numPr>
          <w:ilvl w:val="0"/>
          <w:numId w:val="39"/>
        </w:numPr>
        <w:spacing w:line="240" w:lineRule="auto"/>
        <w:rPr>
          <w:rFonts w:ascii="Times New Roman" w:hAnsi="Times New Roman" w:cs="Times New Roman"/>
          <w:sz w:val="24"/>
        </w:rPr>
      </w:pPr>
      <w:r w:rsidRPr="0072325E">
        <w:rPr>
          <w:rFonts w:ascii="Times New Roman" w:hAnsi="Times New Roman" w:cs="Times New Roman"/>
          <w:sz w:val="24"/>
        </w:rPr>
        <w:t>Az Eladó a munkát csak a szerződésben meghatározott területen végezheti. Az Eladó dolgozói a szerződésben meghatározott munkaterületeken kívül más helyen nem tartózkodhatnak, a meghatározott munkaterületeken kívüli más területre nem léphetnek be.</w:t>
      </w:r>
    </w:p>
    <w:p w:rsidR="000745B0" w:rsidRPr="0072325E" w:rsidRDefault="000745B0" w:rsidP="000745B0">
      <w:pPr>
        <w:pStyle w:val="Listaszerbekezds"/>
        <w:rPr>
          <w:rFonts w:ascii="Times New Roman" w:hAnsi="Times New Roman"/>
        </w:rPr>
      </w:pPr>
    </w:p>
    <w:p w:rsidR="000745B0" w:rsidRPr="0072325E" w:rsidRDefault="000745B0" w:rsidP="000745B0">
      <w:pPr>
        <w:numPr>
          <w:ilvl w:val="0"/>
          <w:numId w:val="39"/>
        </w:numPr>
        <w:spacing w:line="240" w:lineRule="auto"/>
        <w:rPr>
          <w:rFonts w:ascii="Times New Roman" w:hAnsi="Times New Roman" w:cs="Times New Roman"/>
          <w:sz w:val="24"/>
        </w:rPr>
      </w:pPr>
      <w:r w:rsidRPr="0072325E">
        <w:rPr>
          <w:rFonts w:ascii="Times New Roman" w:hAnsi="Times New Roman" w:cs="Times New Roman"/>
          <w:sz w:val="24"/>
        </w:rPr>
        <w:t xml:space="preserve">Az Eladó dolgozóinak a munka megkezdése előtti munkavédelmi oktatást és az ismétlődő oktatásokat az Eladó, vagy az általa megbízott vezető tartja és dokumentálja a vonatkozó rendelet előírásainak megfelelően. </w:t>
      </w:r>
    </w:p>
    <w:p w:rsidR="000745B0" w:rsidRPr="0072325E" w:rsidRDefault="000745B0" w:rsidP="000745B0">
      <w:pPr>
        <w:spacing w:line="240" w:lineRule="auto"/>
        <w:rPr>
          <w:rFonts w:ascii="Times New Roman" w:hAnsi="Times New Roman" w:cs="Times New Roman"/>
          <w:sz w:val="24"/>
        </w:rPr>
      </w:pPr>
    </w:p>
    <w:p w:rsidR="000745B0" w:rsidRPr="0072325E" w:rsidRDefault="000745B0" w:rsidP="000745B0">
      <w:pPr>
        <w:numPr>
          <w:ilvl w:val="0"/>
          <w:numId w:val="39"/>
        </w:numPr>
        <w:spacing w:line="240" w:lineRule="auto"/>
        <w:rPr>
          <w:rFonts w:ascii="Times New Roman" w:hAnsi="Times New Roman" w:cs="Times New Roman"/>
          <w:sz w:val="24"/>
        </w:rPr>
      </w:pPr>
      <w:r w:rsidRPr="0072325E">
        <w:rPr>
          <w:rFonts w:ascii="Times New Roman" w:hAnsi="Times New Roman" w:cs="Times New Roman"/>
          <w:sz w:val="24"/>
        </w:rPr>
        <w:t>Az Eladó dolgozóit ért sérüléseket és munkabaleseteket az Eladó munkavédelmi szabályzatának, munkavédelmi ügyrendjének előírásai szerint az Eladó tartja nyílván és vizsgálja ki.</w:t>
      </w:r>
    </w:p>
    <w:p w:rsidR="000745B0" w:rsidRPr="0072325E" w:rsidRDefault="000745B0" w:rsidP="000745B0">
      <w:pPr>
        <w:spacing w:line="240" w:lineRule="auto"/>
        <w:ind w:left="426"/>
        <w:rPr>
          <w:rFonts w:ascii="Times New Roman" w:hAnsi="Times New Roman" w:cs="Times New Roman"/>
          <w:sz w:val="24"/>
        </w:rPr>
      </w:pPr>
    </w:p>
    <w:p w:rsidR="000745B0" w:rsidRPr="0072325E" w:rsidRDefault="000745B0" w:rsidP="000745B0">
      <w:pPr>
        <w:numPr>
          <w:ilvl w:val="0"/>
          <w:numId w:val="39"/>
        </w:numPr>
        <w:spacing w:line="240" w:lineRule="auto"/>
        <w:rPr>
          <w:rFonts w:ascii="Times New Roman" w:hAnsi="Times New Roman" w:cs="Times New Roman"/>
          <w:sz w:val="24"/>
        </w:rPr>
      </w:pPr>
      <w:r w:rsidRPr="0072325E">
        <w:rPr>
          <w:rFonts w:ascii="Times New Roman" w:hAnsi="Times New Roman" w:cs="Times New Roman"/>
          <w:sz w:val="24"/>
        </w:rPr>
        <w:t>Azonnali bejelentésre kötelezett munkabalesetek esetén azonnal értesíteni kell:</w:t>
      </w:r>
    </w:p>
    <w:p w:rsidR="000745B0" w:rsidRPr="0072325E" w:rsidRDefault="000745B0" w:rsidP="000745B0">
      <w:pPr>
        <w:numPr>
          <w:ilvl w:val="1"/>
          <w:numId w:val="39"/>
        </w:numPr>
        <w:spacing w:line="240" w:lineRule="auto"/>
        <w:rPr>
          <w:rFonts w:ascii="Times New Roman" w:hAnsi="Times New Roman" w:cs="Times New Roman"/>
          <w:sz w:val="24"/>
        </w:rPr>
      </w:pPr>
      <w:r w:rsidRPr="0072325E">
        <w:rPr>
          <w:rFonts w:ascii="Times New Roman" w:hAnsi="Times New Roman" w:cs="Times New Roman"/>
          <w:sz w:val="24"/>
        </w:rPr>
        <w:t>a területileg illetékes Munkabiztonsági és Munkaügyi Felügyelőséget</w:t>
      </w:r>
    </w:p>
    <w:p w:rsidR="000745B0" w:rsidRPr="0072325E" w:rsidRDefault="000745B0" w:rsidP="000745B0">
      <w:pPr>
        <w:numPr>
          <w:ilvl w:val="1"/>
          <w:numId w:val="39"/>
        </w:numPr>
        <w:spacing w:line="240" w:lineRule="auto"/>
        <w:rPr>
          <w:rFonts w:ascii="Times New Roman" w:hAnsi="Times New Roman" w:cs="Times New Roman"/>
          <w:sz w:val="24"/>
        </w:rPr>
      </w:pPr>
      <w:r w:rsidRPr="0072325E">
        <w:rPr>
          <w:rFonts w:ascii="Times New Roman" w:hAnsi="Times New Roman" w:cs="Times New Roman"/>
          <w:sz w:val="24"/>
        </w:rPr>
        <w:t>a Vevőt illetve munkahelyi vezetőjét.</w:t>
      </w:r>
    </w:p>
    <w:p w:rsidR="000745B0" w:rsidRPr="0072325E" w:rsidRDefault="000745B0" w:rsidP="000745B0">
      <w:pPr>
        <w:spacing w:line="240" w:lineRule="auto"/>
        <w:rPr>
          <w:rFonts w:ascii="Times New Roman" w:hAnsi="Times New Roman" w:cs="Times New Roman"/>
          <w:sz w:val="24"/>
        </w:rPr>
      </w:pPr>
    </w:p>
    <w:p w:rsidR="000745B0" w:rsidRPr="0072325E" w:rsidRDefault="000745B0" w:rsidP="000745B0">
      <w:pPr>
        <w:numPr>
          <w:ilvl w:val="0"/>
          <w:numId w:val="39"/>
        </w:numPr>
        <w:spacing w:line="240" w:lineRule="auto"/>
        <w:rPr>
          <w:rFonts w:ascii="Times New Roman" w:hAnsi="Times New Roman" w:cs="Times New Roman"/>
          <w:sz w:val="24"/>
        </w:rPr>
      </w:pPr>
      <w:r w:rsidRPr="0072325E">
        <w:rPr>
          <w:rFonts w:ascii="Times New Roman" w:hAnsi="Times New Roman" w:cs="Times New Roman"/>
          <w:sz w:val="24"/>
        </w:rPr>
        <w:t>Mindennemű alkoholfogyasztás, vagy alkoholos állapotú munkavégzés a munka időtartama alatt tilos! Ennek érdekében a Vevőnek jogában áll az Eladó dolgozóit a helyszínen ellenőrizni. Az Eladó dolgozói kötelesek az alkoholszondás ellenőrzésnek alávetni magukat. Amennyiben ezt valaki megtagadja, úgy kell tekinteni, mintha az alkoholos  állapot bizonyított lenne. Amennyiben az ellenőrzés pozitív, a dolgozó munkavégzését az Eladónak azonnal fel kell függeszteni, a Vevő munkaterületéről el kell távolítani.</w:t>
      </w:r>
    </w:p>
    <w:p w:rsidR="000745B0" w:rsidRPr="0072325E" w:rsidRDefault="000745B0" w:rsidP="000745B0">
      <w:pPr>
        <w:spacing w:line="240" w:lineRule="auto"/>
        <w:ind w:left="426" w:hanging="426"/>
        <w:rPr>
          <w:rFonts w:ascii="Times New Roman" w:hAnsi="Times New Roman" w:cs="Times New Roman"/>
          <w:sz w:val="24"/>
        </w:rPr>
      </w:pPr>
    </w:p>
    <w:p w:rsidR="000745B0" w:rsidRPr="0072325E" w:rsidRDefault="000745B0" w:rsidP="000745B0">
      <w:pPr>
        <w:numPr>
          <w:ilvl w:val="0"/>
          <w:numId w:val="39"/>
        </w:numPr>
        <w:spacing w:line="240" w:lineRule="auto"/>
        <w:rPr>
          <w:rFonts w:ascii="Times New Roman" w:hAnsi="Times New Roman" w:cs="Times New Roman"/>
          <w:sz w:val="24"/>
        </w:rPr>
      </w:pPr>
      <w:r w:rsidRPr="0072325E">
        <w:rPr>
          <w:rFonts w:ascii="Times New Roman" w:hAnsi="Times New Roman" w:cs="Times New Roman"/>
          <w:sz w:val="24"/>
        </w:rPr>
        <w:t xml:space="preserve">Az Eladó a munkavégzésre, a munkafolyamatokra, a munkahelyekre, a technológiákra, a munkaeszközökre, az egyéni védőeszközökre vonatkozó jogszabályokban, </w:t>
      </w:r>
      <w:r w:rsidRPr="0072325E">
        <w:rPr>
          <w:rFonts w:ascii="Times New Roman" w:hAnsi="Times New Roman" w:cs="Times New Roman"/>
          <w:sz w:val="24"/>
        </w:rPr>
        <w:lastRenderedPageBreak/>
        <w:t>szabályzatokban és szabványokban meghatározottakat köteles a munkavégzés során maradéktalanul betartani, betartatni.</w:t>
      </w:r>
    </w:p>
    <w:p w:rsidR="000745B0" w:rsidRPr="0072325E" w:rsidRDefault="000745B0" w:rsidP="000745B0">
      <w:pPr>
        <w:spacing w:line="240" w:lineRule="auto"/>
        <w:ind w:left="426" w:hanging="426"/>
        <w:rPr>
          <w:rFonts w:ascii="Times New Roman" w:hAnsi="Times New Roman" w:cs="Times New Roman"/>
          <w:sz w:val="24"/>
        </w:rPr>
      </w:pPr>
    </w:p>
    <w:p w:rsidR="000745B0" w:rsidRPr="0072325E" w:rsidRDefault="000745B0" w:rsidP="000745B0">
      <w:pPr>
        <w:numPr>
          <w:ilvl w:val="0"/>
          <w:numId w:val="39"/>
        </w:numPr>
        <w:spacing w:line="240" w:lineRule="auto"/>
        <w:rPr>
          <w:rFonts w:ascii="Times New Roman" w:hAnsi="Times New Roman" w:cs="Times New Roman"/>
          <w:sz w:val="24"/>
        </w:rPr>
      </w:pPr>
      <w:r w:rsidRPr="0072325E">
        <w:rPr>
          <w:rFonts w:ascii="Times New Roman" w:hAnsi="Times New Roman" w:cs="Times New Roman"/>
          <w:sz w:val="24"/>
        </w:rPr>
        <w:t>A munkavégzéshez szükséges egyéni és kollektív védőeszközöket, a tisztálkodási eszközöket az Eladó a saját dolgozói részére köteles biztosítani.</w:t>
      </w:r>
    </w:p>
    <w:p w:rsidR="000745B0" w:rsidRPr="0072325E" w:rsidRDefault="000745B0" w:rsidP="000745B0">
      <w:pPr>
        <w:spacing w:line="240" w:lineRule="auto"/>
        <w:rPr>
          <w:rFonts w:ascii="Times New Roman" w:hAnsi="Times New Roman" w:cs="Times New Roman"/>
          <w:sz w:val="24"/>
        </w:rPr>
      </w:pPr>
    </w:p>
    <w:p w:rsidR="000745B0" w:rsidRPr="0072325E" w:rsidRDefault="000745B0" w:rsidP="000745B0">
      <w:pPr>
        <w:numPr>
          <w:ilvl w:val="0"/>
          <w:numId w:val="39"/>
        </w:numPr>
        <w:spacing w:line="240" w:lineRule="auto"/>
        <w:rPr>
          <w:rFonts w:ascii="Times New Roman" w:hAnsi="Times New Roman" w:cs="Times New Roman"/>
          <w:sz w:val="24"/>
        </w:rPr>
      </w:pPr>
      <w:r w:rsidRPr="0072325E">
        <w:rPr>
          <w:rFonts w:ascii="Times New Roman" w:hAnsi="Times New Roman" w:cs="Times New Roman"/>
          <w:sz w:val="24"/>
        </w:rPr>
        <w:t>Azt a dolgozót, aki az egyéni védőeszközt nem használja, a munkavégzéstől az Eladónak el kell tiltani.</w:t>
      </w:r>
    </w:p>
    <w:p w:rsidR="000745B0" w:rsidRPr="0072325E" w:rsidRDefault="000745B0" w:rsidP="000745B0">
      <w:pPr>
        <w:spacing w:line="240" w:lineRule="auto"/>
        <w:rPr>
          <w:rFonts w:ascii="Times New Roman" w:hAnsi="Times New Roman" w:cs="Times New Roman"/>
          <w:sz w:val="24"/>
        </w:rPr>
      </w:pPr>
    </w:p>
    <w:p w:rsidR="000745B0" w:rsidRPr="0072325E" w:rsidRDefault="000745B0" w:rsidP="000745B0">
      <w:pPr>
        <w:numPr>
          <w:ilvl w:val="0"/>
          <w:numId w:val="39"/>
        </w:numPr>
        <w:spacing w:line="240" w:lineRule="auto"/>
        <w:rPr>
          <w:rFonts w:ascii="Times New Roman" w:hAnsi="Times New Roman" w:cs="Times New Roman"/>
          <w:sz w:val="24"/>
        </w:rPr>
      </w:pPr>
      <w:r w:rsidRPr="0072325E">
        <w:rPr>
          <w:rFonts w:ascii="Times New Roman" w:hAnsi="Times New Roman" w:cs="Times New Roman"/>
          <w:sz w:val="24"/>
        </w:rPr>
        <w:t>A védőeszközök használatát, az Eladó köteles megkövetelni a dolgozóitól, a Vevő az Eladó vagy képviselője felé esetleges ellenőrzésének tapasztalati alapján ez ügyben észrevételt tehet.</w:t>
      </w:r>
    </w:p>
    <w:p w:rsidR="000745B0" w:rsidRPr="0072325E" w:rsidRDefault="000745B0" w:rsidP="000745B0">
      <w:pPr>
        <w:spacing w:line="240" w:lineRule="auto"/>
        <w:rPr>
          <w:rFonts w:ascii="Times New Roman" w:hAnsi="Times New Roman" w:cs="Times New Roman"/>
          <w:sz w:val="24"/>
        </w:rPr>
      </w:pPr>
    </w:p>
    <w:p w:rsidR="000745B0" w:rsidRPr="0072325E" w:rsidRDefault="000745B0" w:rsidP="000745B0">
      <w:pPr>
        <w:numPr>
          <w:ilvl w:val="0"/>
          <w:numId w:val="39"/>
        </w:numPr>
        <w:spacing w:line="240" w:lineRule="auto"/>
        <w:rPr>
          <w:rFonts w:ascii="Times New Roman" w:hAnsi="Times New Roman" w:cs="Times New Roman"/>
          <w:sz w:val="24"/>
        </w:rPr>
      </w:pPr>
      <w:r w:rsidRPr="0072325E">
        <w:rPr>
          <w:rFonts w:ascii="Times New Roman" w:hAnsi="Times New Roman" w:cs="Times New Roman"/>
          <w:sz w:val="24"/>
        </w:rPr>
        <w:t>Ha a Vevő felelős vezetője, vagy a munkabiztonsági szakembere, munkabiztonsági, tűzvédelmi illetőleg környezetvédelmi mulasztásokat, hiányosságokat, észlel az Eladó tevékenységi körén belül, és ezeket az Eladó 24 órán belül nem szünteti meg, illetve az ismételt helyszíni szemle során azok továbbra is fennállnak, úgy a Vevő a következő pontokat érvényesíti:</w:t>
      </w:r>
    </w:p>
    <w:p w:rsidR="000745B0" w:rsidRPr="0072325E" w:rsidRDefault="000745B0" w:rsidP="000745B0">
      <w:pPr>
        <w:numPr>
          <w:ilvl w:val="1"/>
          <w:numId w:val="39"/>
        </w:numPr>
        <w:spacing w:line="240" w:lineRule="auto"/>
        <w:rPr>
          <w:rFonts w:ascii="Times New Roman" w:hAnsi="Times New Roman" w:cs="Times New Roman"/>
          <w:sz w:val="24"/>
        </w:rPr>
      </w:pPr>
      <w:r w:rsidRPr="0072325E">
        <w:rPr>
          <w:rFonts w:ascii="Times New Roman" w:hAnsi="Times New Roman" w:cs="Times New Roman"/>
          <w:sz w:val="24"/>
        </w:rPr>
        <w:t>Az Eladó fenti további tevékenységeit azonnal hatállyal megtiltja, a veszélyek elhárítására irányuló tevékenységek kivételével.</w:t>
      </w:r>
    </w:p>
    <w:p w:rsidR="000745B0" w:rsidRPr="0072325E" w:rsidRDefault="000745B0" w:rsidP="000745B0">
      <w:pPr>
        <w:numPr>
          <w:ilvl w:val="1"/>
          <w:numId w:val="39"/>
        </w:numPr>
        <w:spacing w:line="240" w:lineRule="auto"/>
        <w:rPr>
          <w:rFonts w:ascii="Times New Roman" w:hAnsi="Times New Roman" w:cs="Times New Roman"/>
          <w:sz w:val="24"/>
        </w:rPr>
      </w:pPr>
      <w:r w:rsidRPr="0072325E">
        <w:rPr>
          <w:rFonts w:ascii="Times New Roman" w:hAnsi="Times New Roman" w:cs="Times New Roman"/>
          <w:sz w:val="24"/>
        </w:rPr>
        <w:t>Az Eladó a veszélyek elhárítására tett intézkedéseit köteles a Vevő képviselőjével egyeztetni, késedelmes, szakszerűtlen intézkedés esetén a Vevő jogosult a veszély- helyzetet, a szabálytalanságot az Eladó költségére megszüntetni.</w:t>
      </w:r>
    </w:p>
    <w:p w:rsidR="000745B0" w:rsidRPr="0072325E" w:rsidRDefault="000745B0" w:rsidP="000745B0">
      <w:pPr>
        <w:numPr>
          <w:ilvl w:val="1"/>
          <w:numId w:val="39"/>
        </w:numPr>
        <w:spacing w:line="240" w:lineRule="auto"/>
        <w:rPr>
          <w:rFonts w:ascii="Times New Roman" w:hAnsi="Times New Roman" w:cs="Times New Roman"/>
          <w:sz w:val="24"/>
        </w:rPr>
      </w:pPr>
      <w:r w:rsidRPr="0072325E">
        <w:rPr>
          <w:rFonts w:ascii="Times New Roman" w:hAnsi="Times New Roman" w:cs="Times New Roman"/>
          <w:sz w:val="24"/>
        </w:rPr>
        <w:t>A későbbi együttműködés lehetőségét felülvizsgálja.</w:t>
      </w:r>
    </w:p>
    <w:p w:rsidR="000745B0" w:rsidRPr="0072325E" w:rsidRDefault="000745B0" w:rsidP="000745B0">
      <w:pPr>
        <w:spacing w:line="240" w:lineRule="auto"/>
        <w:rPr>
          <w:rFonts w:ascii="Times New Roman" w:hAnsi="Times New Roman" w:cs="Times New Roman"/>
          <w:sz w:val="24"/>
        </w:rPr>
      </w:pPr>
    </w:p>
    <w:p w:rsidR="000745B0" w:rsidRPr="0072325E" w:rsidRDefault="000745B0" w:rsidP="000745B0">
      <w:pPr>
        <w:numPr>
          <w:ilvl w:val="0"/>
          <w:numId w:val="39"/>
        </w:numPr>
        <w:spacing w:line="240" w:lineRule="auto"/>
        <w:rPr>
          <w:rFonts w:ascii="Times New Roman" w:hAnsi="Times New Roman" w:cs="Times New Roman"/>
          <w:sz w:val="24"/>
        </w:rPr>
      </w:pPr>
      <w:r w:rsidRPr="0072325E">
        <w:rPr>
          <w:rFonts w:ascii="Times New Roman" w:hAnsi="Times New Roman" w:cs="Times New Roman"/>
          <w:sz w:val="24"/>
        </w:rPr>
        <w:t>Az Eladónak anyagot, terméket mozgatnia csak az anyag, a termék tulajdonságainak megfelelő, arra alkalmas eszközzel, a kijelölt helyen és módon a súly és mérethatárok megtartásával szabad.</w:t>
      </w:r>
    </w:p>
    <w:p w:rsidR="000745B0" w:rsidRPr="0072325E" w:rsidRDefault="000745B0" w:rsidP="000745B0">
      <w:pPr>
        <w:spacing w:line="240" w:lineRule="auto"/>
        <w:rPr>
          <w:rFonts w:ascii="Times New Roman" w:hAnsi="Times New Roman" w:cs="Times New Roman"/>
          <w:sz w:val="24"/>
        </w:rPr>
      </w:pPr>
    </w:p>
    <w:p w:rsidR="000745B0" w:rsidRPr="0072325E" w:rsidRDefault="000745B0" w:rsidP="000745B0">
      <w:pPr>
        <w:numPr>
          <w:ilvl w:val="0"/>
          <w:numId w:val="39"/>
        </w:numPr>
        <w:spacing w:line="240" w:lineRule="auto"/>
        <w:rPr>
          <w:rFonts w:ascii="Times New Roman" w:hAnsi="Times New Roman" w:cs="Times New Roman"/>
          <w:sz w:val="24"/>
        </w:rPr>
      </w:pPr>
      <w:r w:rsidRPr="0072325E">
        <w:rPr>
          <w:rFonts w:ascii="Times New Roman" w:hAnsi="Times New Roman" w:cs="Times New Roman"/>
          <w:sz w:val="24"/>
        </w:rPr>
        <w:t>Az Eladó köteles betartani a mindenkor érvényes és hatályos környezetvédelmi előírásokat, jogszabályokat, így különösen az esetlegesen keletkező veszélyes hulladékok kezelésére, illetve a veszélyes anyagok kezelésére vonatkozóan (jelen dokumentum utolsó kiadásakor: 98/2001 (VI.15.) Korm. rend., 2000.évi XXV. tv.) Eladó köteles betartani a Vevő által meghatározott környezetvédelmi előírásokat, munkautasításokat.</w:t>
      </w:r>
    </w:p>
    <w:p w:rsidR="000745B0" w:rsidRPr="0072325E" w:rsidRDefault="000745B0" w:rsidP="000745B0">
      <w:pPr>
        <w:spacing w:line="240" w:lineRule="auto"/>
        <w:ind w:left="426" w:hanging="426"/>
        <w:rPr>
          <w:rFonts w:ascii="Times New Roman" w:hAnsi="Times New Roman" w:cs="Times New Roman"/>
          <w:sz w:val="24"/>
        </w:rPr>
      </w:pPr>
    </w:p>
    <w:p w:rsidR="000745B0" w:rsidRPr="0072325E" w:rsidRDefault="000745B0" w:rsidP="000745B0">
      <w:pPr>
        <w:numPr>
          <w:ilvl w:val="0"/>
          <w:numId w:val="39"/>
        </w:numPr>
        <w:spacing w:line="240" w:lineRule="auto"/>
        <w:rPr>
          <w:rFonts w:ascii="Times New Roman" w:hAnsi="Times New Roman" w:cs="Times New Roman"/>
          <w:sz w:val="24"/>
        </w:rPr>
      </w:pPr>
      <w:r w:rsidRPr="0072325E">
        <w:rPr>
          <w:rFonts w:ascii="Times New Roman" w:hAnsi="Times New Roman" w:cs="Times New Roman"/>
          <w:sz w:val="24"/>
        </w:rPr>
        <w:t>Eladó csak munkajogilag maradéktalanul rendezett, a szükséges biztosításokkal rendelkező munkavállalókat foglalkoztat, a Vevő fentiek elmulasztásából eredő kárát megtéríti (hitelrontás, üzletvesztés stb.).</w:t>
      </w:r>
    </w:p>
    <w:p w:rsidR="000745B0" w:rsidRPr="0072325E" w:rsidRDefault="000745B0" w:rsidP="000745B0">
      <w:pPr>
        <w:spacing w:line="240" w:lineRule="auto"/>
        <w:ind w:left="426" w:hanging="426"/>
        <w:rPr>
          <w:rFonts w:ascii="Times New Roman" w:hAnsi="Times New Roman" w:cs="Times New Roman"/>
          <w:sz w:val="24"/>
        </w:rPr>
      </w:pPr>
    </w:p>
    <w:p w:rsidR="000745B0" w:rsidRPr="0072325E" w:rsidRDefault="000745B0" w:rsidP="000745B0">
      <w:pPr>
        <w:numPr>
          <w:ilvl w:val="0"/>
          <w:numId w:val="39"/>
        </w:numPr>
        <w:spacing w:line="240" w:lineRule="auto"/>
        <w:rPr>
          <w:rFonts w:ascii="Times New Roman" w:hAnsi="Times New Roman" w:cs="Times New Roman"/>
          <w:sz w:val="24"/>
        </w:rPr>
      </w:pPr>
      <w:r w:rsidRPr="0072325E">
        <w:rPr>
          <w:rFonts w:ascii="Times New Roman" w:hAnsi="Times New Roman" w:cs="Times New Roman"/>
          <w:sz w:val="24"/>
        </w:rPr>
        <w:t>A munkaterületen ellenőrzést végző hatóságok vizsgálatainál az Eladó csak saját tevékenységét és saját munkavállalóit érintően tehet nyilatkozatot, a vizsgálat során meghatározott kötelezettségeit azonnali hatállyal köteles végrehajtani.</w:t>
      </w:r>
    </w:p>
    <w:p w:rsidR="000745B0" w:rsidRPr="0072325E" w:rsidRDefault="000745B0" w:rsidP="000745B0">
      <w:pPr>
        <w:spacing w:line="240" w:lineRule="auto"/>
        <w:rPr>
          <w:rFonts w:ascii="Times New Roman" w:hAnsi="Times New Roman" w:cs="Times New Roman"/>
          <w:sz w:val="24"/>
        </w:rPr>
      </w:pPr>
    </w:p>
    <w:p w:rsidR="000745B0" w:rsidRPr="0072325E" w:rsidRDefault="000745B0" w:rsidP="000745B0">
      <w:pPr>
        <w:numPr>
          <w:ilvl w:val="0"/>
          <w:numId w:val="39"/>
        </w:numPr>
        <w:spacing w:line="240" w:lineRule="auto"/>
        <w:rPr>
          <w:rFonts w:ascii="Times New Roman" w:hAnsi="Times New Roman" w:cs="Times New Roman"/>
          <w:sz w:val="24"/>
        </w:rPr>
      </w:pPr>
      <w:r w:rsidRPr="0072325E">
        <w:rPr>
          <w:rFonts w:ascii="Times New Roman" w:hAnsi="Times New Roman" w:cs="Times New Roman"/>
          <w:sz w:val="24"/>
        </w:rPr>
        <w:t>A Vevő az Eladó munkaterületén jogosult munkavédelmi ellenőrzést tartani, munkavédelmi hiányosságok megszüntetésére az Eladó vezetőjét felszólítani, és a tapasztalt hiányosságok megszüntetését ellenőrizni.</w:t>
      </w:r>
    </w:p>
    <w:p w:rsidR="000745B0" w:rsidRPr="0072325E" w:rsidRDefault="000745B0" w:rsidP="000745B0">
      <w:pPr>
        <w:spacing w:line="240" w:lineRule="auto"/>
        <w:rPr>
          <w:rFonts w:ascii="Times New Roman" w:hAnsi="Times New Roman" w:cs="Times New Roman"/>
          <w:sz w:val="24"/>
        </w:rPr>
      </w:pPr>
    </w:p>
    <w:p w:rsidR="000745B0" w:rsidRPr="0072325E" w:rsidRDefault="000745B0" w:rsidP="000745B0">
      <w:pPr>
        <w:numPr>
          <w:ilvl w:val="0"/>
          <w:numId w:val="39"/>
        </w:numPr>
        <w:spacing w:line="240" w:lineRule="auto"/>
        <w:rPr>
          <w:rFonts w:ascii="Times New Roman" w:hAnsi="Times New Roman" w:cs="Times New Roman"/>
          <w:sz w:val="24"/>
        </w:rPr>
      </w:pPr>
      <w:r w:rsidRPr="0072325E">
        <w:rPr>
          <w:rFonts w:ascii="Times New Roman" w:hAnsi="Times New Roman" w:cs="Times New Roman"/>
          <w:sz w:val="24"/>
        </w:rPr>
        <w:t>Az ellenőrzést az Eladó köteles eltűrni és annak eredményességéhez a maximális segítséget és lehetőséget biztosítani.</w:t>
      </w:r>
    </w:p>
    <w:p w:rsidR="000745B0" w:rsidRPr="0072325E" w:rsidRDefault="000745B0" w:rsidP="000745B0">
      <w:pPr>
        <w:spacing w:line="240" w:lineRule="auto"/>
        <w:ind w:left="426"/>
        <w:rPr>
          <w:rFonts w:ascii="Times New Roman" w:hAnsi="Times New Roman" w:cs="Times New Roman"/>
          <w:sz w:val="24"/>
        </w:rPr>
      </w:pPr>
    </w:p>
    <w:p w:rsidR="000745B0" w:rsidRPr="0072325E" w:rsidRDefault="000745B0" w:rsidP="000745B0">
      <w:pPr>
        <w:numPr>
          <w:ilvl w:val="0"/>
          <w:numId w:val="39"/>
        </w:numPr>
        <w:spacing w:line="240" w:lineRule="auto"/>
        <w:rPr>
          <w:rFonts w:ascii="Times New Roman" w:hAnsi="Times New Roman" w:cs="Times New Roman"/>
          <w:sz w:val="24"/>
        </w:rPr>
      </w:pPr>
      <w:r w:rsidRPr="0072325E">
        <w:rPr>
          <w:rFonts w:ascii="Times New Roman" w:hAnsi="Times New Roman" w:cs="Times New Roman"/>
          <w:sz w:val="24"/>
        </w:rPr>
        <w:t>A munkavédelmi szabályokat figyelmeztetés ellenére ismételten megsértő Eladó dolgozóinak munkavégzését a Vevő jogosult a működési területén megtiltani.</w:t>
      </w:r>
    </w:p>
    <w:p w:rsidR="000745B0" w:rsidRPr="0072325E" w:rsidRDefault="000745B0" w:rsidP="000745B0">
      <w:pPr>
        <w:spacing w:line="240" w:lineRule="auto"/>
        <w:ind w:left="426" w:hanging="426"/>
        <w:rPr>
          <w:rFonts w:ascii="Times New Roman" w:hAnsi="Times New Roman" w:cs="Times New Roman"/>
          <w:sz w:val="24"/>
        </w:rPr>
      </w:pPr>
    </w:p>
    <w:p w:rsidR="000745B0" w:rsidRPr="0072325E" w:rsidRDefault="000745B0" w:rsidP="000745B0">
      <w:pPr>
        <w:numPr>
          <w:ilvl w:val="0"/>
          <w:numId w:val="39"/>
        </w:numPr>
        <w:spacing w:line="240" w:lineRule="auto"/>
        <w:rPr>
          <w:rFonts w:ascii="Times New Roman" w:hAnsi="Times New Roman" w:cs="Times New Roman"/>
          <w:sz w:val="24"/>
        </w:rPr>
      </w:pPr>
      <w:r w:rsidRPr="0072325E">
        <w:rPr>
          <w:rFonts w:ascii="Times New Roman" w:hAnsi="Times New Roman" w:cs="Times New Roman"/>
          <w:sz w:val="24"/>
        </w:rPr>
        <w:t>Akár az Eladó, akár a Vevő előzetes kérésére rendkívüli szemle összehívható, az előzőekben ismertetett feltételek tisztázására.</w:t>
      </w:r>
    </w:p>
    <w:p w:rsidR="000745B0" w:rsidRPr="0072325E" w:rsidRDefault="000745B0" w:rsidP="000745B0">
      <w:pPr>
        <w:spacing w:line="240" w:lineRule="auto"/>
        <w:ind w:left="426" w:hanging="426"/>
        <w:rPr>
          <w:rFonts w:ascii="Times New Roman" w:hAnsi="Times New Roman" w:cs="Times New Roman"/>
          <w:sz w:val="24"/>
        </w:rPr>
      </w:pPr>
    </w:p>
    <w:p w:rsidR="000745B0" w:rsidRPr="0072325E" w:rsidRDefault="000745B0" w:rsidP="000745B0">
      <w:pPr>
        <w:numPr>
          <w:ilvl w:val="0"/>
          <w:numId w:val="39"/>
        </w:numPr>
        <w:spacing w:line="240" w:lineRule="auto"/>
        <w:rPr>
          <w:rFonts w:ascii="Times New Roman" w:hAnsi="Times New Roman" w:cs="Times New Roman"/>
          <w:sz w:val="24"/>
        </w:rPr>
      </w:pPr>
      <w:r w:rsidRPr="0072325E">
        <w:rPr>
          <w:rFonts w:ascii="Times New Roman" w:hAnsi="Times New Roman" w:cs="Times New Roman"/>
          <w:sz w:val="24"/>
        </w:rPr>
        <w:t>Amennyiben az Eladó a vállalt munka elvégzéséhez alvállalkozók tevékenységét veszi igénybe, akkor az Eladó és az alvállalkozók között a munka és tűzvédelmi szabályok betartására, a felelősség kérdésére az Eladó köteles írásban intézkedni.</w:t>
      </w:r>
    </w:p>
    <w:p w:rsidR="000745B0" w:rsidRPr="0072325E" w:rsidRDefault="000745B0" w:rsidP="000745B0">
      <w:pPr>
        <w:spacing w:line="240" w:lineRule="auto"/>
        <w:rPr>
          <w:rFonts w:ascii="Times New Roman" w:hAnsi="Times New Roman" w:cs="Times New Roman"/>
          <w:sz w:val="24"/>
        </w:rPr>
      </w:pPr>
    </w:p>
    <w:p w:rsidR="000745B0" w:rsidRPr="0072325E" w:rsidRDefault="000745B0" w:rsidP="000745B0">
      <w:pPr>
        <w:spacing w:line="240" w:lineRule="auto"/>
        <w:ind w:left="426" w:hanging="426"/>
        <w:jc w:val="center"/>
        <w:rPr>
          <w:rFonts w:ascii="Times New Roman" w:hAnsi="Times New Roman" w:cs="Times New Roman"/>
          <w:sz w:val="24"/>
        </w:rPr>
      </w:pPr>
      <w:r w:rsidRPr="0072325E">
        <w:rPr>
          <w:rFonts w:ascii="Times New Roman" w:hAnsi="Times New Roman" w:cs="Times New Roman"/>
          <w:sz w:val="24"/>
        </w:rPr>
        <w:t>II. rész</w:t>
      </w:r>
    </w:p>
    <w:p w:rsidR="000745B0" w:rsidRPr="0072325E" w:rsidRDefault="000745B0" w:rsidP="000745B0">
      <w:pPr>
        <w:spacing w:line="240" w:lineRule="auto"/>
        <w:ind w:left="426" w:hanging="426"/>
        <w:jc w:val="center"/>
        <w:rPr>
          <w:rFonts w:ascii="Times New Roman" w:hAnsi="Times New Roman" w:cs="Times New Roman"/>
          <w:sz w:val="24"/>
        </w:rPr>
      </w:pPr>
      <w:r w:rsidRPr="0072325E">
        <w:rPr>
          <w:rFonts w:ascii="Times New Roman" w:hAnsi="Times New Roman" w:cs="Times New Roman"/>
          <w:sz w:val="24"/>
        </w:rPr>
        <w:t>TŰZVÉDELEM</w:t>
      </w:r>
    </w:p>
    <w:p w:rsidR="000745B0" w:rsidRPr="0072325E" w:rsidRDefault="000745B0" w:rsidP="000745B0">
      <w:pPr>
        <w:spacing w:line="240" w:lineRule="auto"/>
        <w:ind w:left="426" w:hanging="426"/>
        <w:rPr>
          <w:rFonts w:ascii="Times New Roman" w:hAnsi="Times New Roman" w:cs="Times New Roman"/>
          <w:sz w:val="24"/>
        </w:rPr>
      </w:pPr>
    </w:p>
    <w:p w:rsidR="000745B0" w:rsidRPr="0072325E" w:rsidRDefault="000745B0" w:rsidP="000745B0">
      <w:pPr>
        <w:numPr>
          <w:ilvl w:val="0"/>
          <w:numId w:val="40"/>
        </w:numPr>
        <w:spacing w:line="240" w:lineRule="auto"/>
        <w:rPr>
          <w:rFonts w:ascii="Times New Roman" w:hAnsi="Times New Roman" w:cs="Times New Roman"/>
          <w:sz w:val="24"/>
        </w:rPr>
      </w:pPr>
      <w:r w:rsidRPr="0072325E">
        <w:rPr>
          <w:rFonts w:ascii="Times New Roman" w:hAnsi="Times New Roman" w:cs="Times New Roman"/>
          <w:sz w:val="24"/>
        </w:rPr>
        <w:t>Az Eladó rendelkezésére bocsátott területet csak rendeltetésüknek megfelelően, a tűzvédelmi előírások betartásával szabad használni.</w:t>
      </w:r>
    </w:p>
    <w:p w:rsidR="000745B0" w:rsidRPr="0072325E" w:rsidRDefault="000745B0" w:rsidP="000745B0">
      <w:pPr>
        <w:spacing w:line="240" w:lineRule="auto"/>
        <w:rPr>
          <w:rFonts w:ascii="Times New Roman" w:hAnsi="Times New Roman" w:cs="Times New Roman"/>
          <w:sz w:val="24"/>
        </w:rPr>
      </w:pPr>
    </w:p>
    <w:p w:rsidR="000745B0" w:rsidRPr="0072325E" w:rsidRDefault="000745B0" w:rsidP="000745B0">
      <w:pPr>
        <w:numPr>
          <w:ilvl w:val="0"/>
          <w:numId w:val="40"/>
        </w:numPr>
        <w:spacing w:line="240" w:lineRule="auto"/>
        <w:rPr>
          <w:rFonts w:ascii="Times New Roman" w:hAnsi="Times New Roman" w:cs="Times New Roman"/>
          <w:sz w:val="24"/>
        </w:rPr>
      </w:pPr>
      <w:r w:rsidRPr="0072325E">
        <w:rPr>
          <w:rFonts w:ascii="Times New Roman" w:hAnsi="Times New Roman" w:cs="Times New Roman"/>
          <w:sz w:val="24"/>
        </w:rPr>
        <w:t>A tevékenységgel nem összefüggő egyéb tárgyakat, anyagokat lerakni, tárolni csak a Vevő hozzájárulásával szabad, a kérelem beszerzése az Eladó kötelessége.</w:t>
      </w:r>
    </w:p>
    <w:p w:rsidR="000745B0" w:rsidRPr="0072325E" w:rsidRDefault="000745B0" w:rsidP="000745B0">
      <w:pPr>
        <w:spacing w:line="240" w:lineRule="auto"/>
        <w:ind w:left="426" w:hanging="426"/>
        <w:rPr>
          <w:rFonts w:ascii="Times New Roman" w:hAnsi="Times New Roman" w:cs="Times New Roman"/>
          <w:sz w:val="24"/>
        </w:rPr>
      </w:pPr>
    </w:p>
    <w:p w:rsidR="000745B0" w:rsidRPr="0072325E" w:rsidRDefault="000745B0" w:rsidP="000745B0">
      <w:pPr>
        <w:numPr>
          <w:ilvl w:val="0"/>
          <w:numId w:val="40"/>
        </w:numPr>
        <w:spacing w:line="240" w:lineRule="auto"/>
        <w:rPr>
          <w:rFonts w:ascii="Times New Roman" w:hAnsi="Times New Roman" w:cs="Times New Roman"/>
          <w:sz w:val="24"/>
        </w:rPr>
      </w:pPr>
      <w:r w:rsidRPr="0072325E">
        <w:rPr>
          <w:rFonts w:ascii="Times New Roman" w:hAnsi="Times New Roman" w:cs="Times New Roman"/>
          <w:sz w:val="24"/>
        </w:rPr>
        <w:t>Közvetlenül tűz- vagy robbanásveszély, illetve veszélyeztetés esetén Vevő a munkavégzést a veszély elhárításáig jogosult leállítani.</w:t>
      </w:r>
    </w:p>
    <w:p w:rsidR="000745B0" w:rsidRPr="0072325E" w:rsidRDefault="000745B0" w:rsidP="000745B0">
      <w:pPr>
        <w:spacing w:line="240" w:lineRule="auto"/>
        <w:ind w:left="426" w:hanging="426"/>
        <w:rPr>
          <w:rFonts w:ascii="Times New Roman" w:hAnsi="Times New Roman" w:cs="Times New Roman"/>
          <w:sz w:val="24"/>
        </w:rPr>
      </w:pPr>
    </w:p>
    <w:p w:rsidR="000745B0" w:rsidRPr="0072325E" w:rsidRDefault="000745B0" w:rsidP="000745B0">
      <w:pPr>
        <w:numPr>
          <w:ilvl w:val="0"/>
          <w:numId w:val="40"/>
        </w:numPr>
        <w:spacing w:line="240" w:lineRule="auto"/>
        <w:rPr>
          <w:rFonts w:ascii="Times New Roman" w:hAnsi="Times New Roman" w:cs="Times New Roman"/>
          <w:sz w:val="24"/>
        </w:rPr>
      </w:pPr>
      <w:r w:rsidRPr="0072325E">
        <w:rPr>
          <w:rFonts w:ascii="Times New Roman" w:hAnsi="Times New Roman" w:cs="Times New Roman"/>
          <w:sz w:val="24"/>
        </w:rPr>
        <w:t>A tűzvédelmi előírásokat - figyelmeztetés ellenére - ismételten súlyosan megszegő dolgozó munkaterületen belüli munkavégzését a Vevő jogosult megtiltani.</w:t>
      </w:r>
    </w:p>
    <w:p w:rsidR="000745B0" w:rsidRPr="0072325E" w:rsidRDefault="000745B0" w:rsidP="000745B0">
      <w:pPr>
        <w:spacing w:line="240" w:lineRule="auto"/>
        <w:ind w:left="426" w:hanging="426"/>
        <w:rPr>
          <w:rFonts w:ascii="Times New Roman" w:hAnsi="Times New Roman" w:cs="Times New Roman"/>
          <w:sz w:val="24"/>
        </w:rPr>
      </w:pPr>
    </w:p>
    <w:p w:rsidR="000745B0" w:rsidRPr="0072325E" w:rsidRDefault="000745B0" w:rsidP="000745B0">
      <w:pPr>
        <w:numPr>
          <w:ilvl w:val="0"/>
          <w:numId w:val="40"/>
        </w:numPr>
        <w:spacing w:line="240" w:lineRule="auto"/>
        <w:rPr>
          <w:rFonts w:ascii="Times New Roman" w:hAnsi="Times New Roman" w:cs="Times New Roman"/>
          <w:sz w:val="24"/>
        </w:rPr>
      </w:pPr>
      <w:r w:rsidRPr="0072325E">
        <w:rPr>
          <w:rFonts w:ascii="Times New Roman" w:hAnsi="Times New Roman" w:cs="Times New Roman"/>
          <w:sz w:val="24"/>
        </w:rPr>
        <w:t xml:space="preserve">Bekövetkezett tűzesetről - az eloltott, illetve magától megszűnt tüzet is ideértve - a Vevőt haladéktalanul értesíteni kell. </w:t>
      </w:r>
    </w:p>
    <w:p w:rsidR="000745B0" w:rsidRPr="0072325E" w:rsidRDefault="000745B0" w:rsidP="000745B0">
      <w:pPr>
        <w:spacing w:line="240" w:lineRule="auto"/>
        <w:ind w:left="426" w:hanging="426"/>
        <w:rPr>
          <w:rFonts w:ascii="Times New Roman" w:hAnsi="Times New Roman" w:cs="Times New Roman"/>
          <w:sz w:val="24"/>
        </w:rPr>
      </w:pPr>
    </w:p>
    <w:p w:rsidR="000745B0" w:rsidRPr="0072325E" w:rsidRDefault="000745B0" w:rsidP="000745B0">
      <w:pPr>
        <w:numPr>
          <w:ilvl w:val="0"/>
          <w:numId w:val="40"/>
        </w:numPr>
        <w:spacing w:line="240" w:lineRule="auto"/>
        <w:rPr>
          <w:rFonts w:ascii="Times New Roman" w:hAnsi="Times New Roman" w:cs="Times New Roman"/>
          <w:sz w:val="24"/>
        </w:rPr>
      </w:pPr>
      <w:r w:rsidRPr="0072325E">
        <w:rPr>
          <w:rFonts w:ascii="Times New Roman" w:hAnsi="Times New Roman" w:cs="Times New Roman"/>
          <w:sz w:val="24"/>
        </w:rPr>
        <w:t>A dohányozás csak a kijelölt helyen történhet. Az égő dohányt, gyufát és egyéb gyújtóforrást tilos olyan helyre tenni, illetve ott eldobni, ahol tüzet, vagy robbanást okozhat.</w:t>
      </w:r>
    </w:p>
    <w:p w:rsidR="000745B0" w:rsidRPr="0072325E" w:rsidRDefault="000745B0" w:rsidP="000745B0">
      <w:pPr>
        <w:spacing w:line="240" w:lineRule="auto"/>
        <w:rPr>
          <w:rFonts w:ascii="Times New Roman" w:hAnsi="Times New Roman" w:cs="Times New Roman"/>
          <w:sz w:val="24"/>
        </w:rPr>
      </w:pPr>
    </w:p>
    <w:p w:rsidR="000745B0" w:rsidRPr="0072325E" w:rsidRDefault="000745B0" w:rsidP="000745B0">
      <w:pPr>
        <w:spacing w:line="240" w:lineRule="auto"/>
        <w:ind w:left="426" w:hanging="426"/>
        <w:jc w:val="center"/>
        <w:rPr>
          <w:rFonts w:ascii="Times New Roman" w:hAnsi="Times New Roman" w:cs="Times New Roman"/>
          <w:sz w:val="24"/>
        </w:rPr>
      </w:pPr>
      <w:r w:rsidRPr="0072325E">
        <w:rPr>
          <w:rFonts w:ascii="Times New Roman" w:hAnsi="Times New Roman" w:cs="Times New Roman"/>
          <w:sz w:val="24"/>
        </w:rPr>
        <w:t>III. rész</w:t>
      </w:r>
    </w:p>
    <w:p w:rsidR="000745B0" w:rsidRPr="0072325E" w:rsidRDefault="000745B0" w:rsidP="000745B0">
      <w:pPr>
        <w:spacing w:line="240" w:lineRule="auto"/>
        <w:ind w:left="426" w:hanging="426"/>
        <w:jc w:val="center"/>
        <w:rPr>
          <w:rFonts w:ascii="Times New Roman" w:hAnsi="Times New Roman" w:cs="Times New Roman"/>
          <w:sz w:val="24"/>
        </w:rPr>
      </w:pPr>
      <w:r w:rsidRPr="0072325E">
        <w:rPr>
          <w:rFonts w:ascii="Times New Roman" w:hAnsi="Times New Roman" w:cs="Times New Roman"/>
          <w:sz w:val="24"/>
        </w:rPr>
        <w:t>JOGKÖVETKEZMÉNYEK</w:t>
      </w:r>
    </w:p>
    <w:p w:rsidR="000745B0" w:rsidRPr="0072325E" w:rsidRDefault="000745B0" w:rsidP="000745B0">
      <w:pPr>
        <w:spacing w:line="240" w:lineRule="auto"/>
        <w:rPr>
          <w:rFonts w:ascii="Times New Roman" w:hAnsi="Times New Roman" w:cs="Times New Roman"/>
          <w:sz w:val="24"/>
        </w:rPr>
      </w:pPr>
    </w:p>
    <w:p w:rsidR="000745B0" w:rsidRPr="0072325E" w:rsidRDefault="000745B0" w:rsidP="000745B0">
      <w:pPr>
        <w:spacing w:line="240" w:lineRule="auto"/>
        <w:rPr>
          <w:rFonts w:ascii="Times New Roman" w:hAnsi="Times New Roman" w:cs="Times New Roman"/>
          <w:sz w:val="24"/>
        </w:rPr>
      </w:pPr>
      <w:r w:rsidRPr="0072325E">
        <w:rPr>
          <w:rFonts w:ascii="Times New Roman" w:hAnsi="Times New Roman" w:cs="Times New Roman"/>
          <w:sz w:val="24"/>
        </w:rPr>
        <w:t>Amennyiben Eladó a fenti munkabiztonsági és tűzvédelmi rendelkezéseket nem tartja be, továbbá a munkabiztonságról és tűzvédelemről szóló jogszabályokban, rendelkezésekben foglaltakat megszegi, úgy e tényt a Vevő megbízottja a jelen szabályzat melléklete szerinti jegyzőkönyvben rögzíti. Az így feltárt szabályszegések esetén Eladó az alábbi táblázatban meghatározottak alapján kötbért tartozik fizetni a Vevőnek akként, hogy a kötbér összegének meghatározására a Felek megállapodnak abban, hogy minden pont 5.000,- Ft, azaz ötezer Forint összegű kötbérnek felel meg, amely kötbér összegéről Vevő jogosult számlát kiállítani.</w:t>
      </w:r>
    </w:p>
    <w:p w:rsidR="000745B0" w:rsidRPr="0072325E" w:rsidRDefault="000745B0" w:rsidP="000745B0">
      <w:pPr>
        <w:spacing w:line="240" w:lineRule="auto"/>
        <w:rPr>
          <w:rFonts w:ascii="Times New Roman" w:hAnsi="Times New Roman" w:cs="Times New Roman"/>
          <w:sz w:val="24"/>
        </w:rPr>
      </w:pPr>
    </w:p>
    <w:p w:rsidR="000745B0" w:rsidRPr="0072325E" w:rsidRDefault="000745B0" w:rsidP="000745B0">
      <w:pPr>
        <w:spacing w:line="240" w:lineRule="auto"/>
        <w:rPr>
          <w:rFonts w:ascii="Times New Roman" w:hAnsi="Times New Roman" w:cs="Times New Roman"/>
          <w:sz w:val="24"/>
        </w:rPr>
      </w:pPr>
      <w:r w:rsidRPr="0072325E">
        <w:rPr>
          <w:rFonts w:ascii="Times New Roman" w:hAnsi="Times New Roman" w:cs="Times New Roman"/>
          <w:sz w:val="24"/>
        </w:rPr>
        <w:t>Büntetőpontok a munka- és tűzvédelmi hiányosságokért:</w:t>
      </w:r>
    </w:p>
    <w:p w:rsidR="000745B0" w:rsidRPr="0072325E" w:rsidRDefault="000745B0" w:rsidP="000745B0">
      <w:pPr>
        <w:spacing w:line="240" w:lineRule="auto"/>
        <w:rPr>
          <w:rFonts w:ascii="Times New Roman" w:hAnsi="Times New Roman" w:cs="Times New Roman"/>
          <w:sz w:val="24"/>
        </w:rPr>
      </w:pPr>
    </w:p>
    <w:tbl>
      <w:tblPr>
        <w:tblW w:w="10158" w:type="dxa"/>
        <w:tblInd w:w="55" w:type="dxa"/>
        <w:tblCellMar>
          <w:left w:w="70" w:type="dxa"/>
          <w:right w:w="70" w:type="dxa"/>
        </w:tblCellMar>
        <w:tblLook w:val="04A0" w:firstRow="1" w:lastRow="0" w:firstColumn="1" w:lastColumn="0" w:noHBand="0" w:noVBand="1"/>
      </w:tblPr>
      <w:tblGrid>
        <w:gridCol w:w="415"/>
        <w:gridCol w:w="6971"/>
        <w:gridCol w:w="1276"/>
        <w:gridCol w:w="1496"/>
      </w:tblGrid>
      <w:tr w:rsidR="000745B0" w:rsidRPr="0072325E" w:rsidTr="00447917">
        <w:trPr>
          <w:trHeight w:val="600"/>
        </w:trPr>
        <w:tc>
          <w:tcPr>
            <w:tcW w:w="415" w:type="dxa"/>
            <w:tcBorders>
              <w:top w:val="nil"/>
              <w:left w:val="nil"/>
              <w:bottom w:val="nil"/>
              <w:right w:val="nil"/>
            </w:tcBorders>
            <w:shd w:val="clear" w:color="auto" w:fill="auto"/>
            <w:noWrap/>
            <w:vAlign w:val="bottom"/>
          </w:tcPr>
          <w:p w:rsidR="000745B0" w:rsidRPr="0072325E" w:rsidRDefault="000745B0" w:rsidP="00447917">
            <w:pPr>
              <w:spacing w:line="240" w:lineRule="auto"/>
              <w:rPr>
                <w:rFonts w:ascii="Times New Roman" w:hAnsi="Times New Roman" w:cs="Times New Roman"/>
                <w:color w:val="000000"/>
                <w:sz w:val="24"/>
              </w:rPr>
            </w:pPr>
          </w:p>
        </w:tc>
        <w:tc>
          <w:tcPr>
            <w:tcW w:w="6971" w:type="dxa"/>
            <w:tcBorders>
              <w:top w:val="nil"/>
              <w:left w:val="nil"/>
              <w:bottom w:val="nil"/>
              <w:right w:val="nil"/>
            </w:tcBorders>
            <w:shd w:val="clear" w:color="auto" w:fill="auto"/>
            <w:noWrap/>
            <w:vAlign w:val="bottom"/>
          </w:tcPr>
          <w:p w:rsidR="000745B0" w:rsidRPr="0072325E" w:rsidRDefault="000745B0" w:rsidP="00447917">
            <w:pPr>
              <w:spacing w:line="240" w:lineRule="auto"/>
              <w:rPr>
                <w:rFonts w:ascii="Times New Roman" w:hAnsi="Times New Roman" w:cs="Times New Roman"/>
                <w:color w:val="000000"/>
                <w:sz w:val="24"/>
              </w:rPr>
            </w:pPr>
          </w:p>
        </w:tc>
        <w:tc>
          <w:tcPr>
            <w:tcW w:w="1276" w:type="dxa"/>
            <w:tcBorders>
              <w:top w:val="nil"/>
              <w:left w:val="nil"/>
              <w:bottom w:val="nil"/>
              <w:right w:val="nil"/>
            </w:tcBorders>
            <w:shd w:val="clear" w:color="auto" w:fill="auto"/>
            <w:vAlign w:val="center"/>
          </w:tcPr>
          <w:p w:rsidR="000745B0" w:rsidRPr="0072325E" w:rsidRDefault="000745B0" w:rsidP="00447917">
            <w:pPr>
              <w:spacing w:line="240" w:lineRule="auto"/>
              <w:jc w:val="center"/>
              <w:rPr>
                <w:rFonts w:ascii="Times New Roman" w:hAnsi="Times New Roman" w:cs="Times New Roman"/>
                <w:color w:val="000000"/>
                <w:sz w:val="24"/>
              </w:rPr>
            </w:pPr>
            <w:r w:rsidRPr="0072325E">
              <w:rPr>
                <w:rFonts w:ascii="Times New Roman" w:hAnsi="Times New Roman" w:cs="Times New Roman"/>
                <w:color w:val="000000"/>
                <w:sz w:val="24"/>
              </w:rPr>
              <w:t>egy fő alkalmazott</w:t>
            </w:r>
          </w:p>
        </w:tc>
        <w:tc>
          <w:tcPr>
            <w:tcW w:w="1496" w:type="dxa"/>
            <w:tcBorders>
              <w:top w:val="nil"/>
              <w:left w:val="nil"/>
              <w:bottom w:val="nil"/>
              <w:right w:val="nil"/>
            </w:tcBorders>
            <w:shd w:val="clear" w:color="auto" w:fill="auto"/>
            <w:vAlign w:val="center"/>
          </w:tcPr>
          <w:p w:rsidR="000745B0" w:rsidRPr="0072325E" w:rsidRDefault="000745B0" w:rsidP="00447917">
            <w:pPr>
              <w:spacing w:line="240" w:lineRule="auto"/>
              <w:jc w:val="center"/>
              <w:rPr>
                <w:rFonts w:ascii="Times New Roman" w:hAnsi="Times New Roman" w:cs="Times New Roman"/>
                <w:color w:val="000000"/>
                <w:sz w:val="24"/>
              </w:rPr>
            </w:pPr>
            <w:r w:rsidRPr="0072325E">
              <w:rPr>
                <w:rFonts w:ascii="Times New Roman" w:hAnsi="Times New Roman" w:cs="Times New Roman"/>
                <w:color w:val="000000"/>
                <w:sz w:val="24"/>
              </w:rPr>
              <w:t>több alkalmazott</w:t>
            </w:r>
          </w:p>
        </w:tc>
      </w:tr>
      <w:tr w:rsidR="000745B0" w:rsidRPr="0072325E" w:rsidTr="00447917">
        <w:trPr>
          <w:trHeight w:val="600"/>
        </w:trPr>
        <w:tc>
          <w:tcPr>
            <w:tcW w:w="415" w:type="dxa"/>
            <w:tcBorders>
              <w:top w:val="nil"/>
              <w:left w:val="nil"/>
              <w:bottom w:val="nil"/>
              <w:right w:val="nil"/>
            </w:tcBorders>
            <w:shd w:val="clear" w:color="auto" w:fill="auto"/>
            <w:noWrap/>
            <w:vAlign w:val="bottom"/>
          </w:tcPr>
          <w:p w:rsidR="000745B0" w:rsidRPr="0072325E" w:rsidRDefault="000745B0" w:rsidP="00447917">
            <w:pPr>
              <w:spacing w:line="240" w:lineRule="auto"/>
              <w:rPr>
                <w:rFonts w:ascii="Times New Roman" w:hAnsi="Times New Roman" w:cs="Times New Roman"/>
                <w:color w:val="000000"/>
                <w:sz w:val="24"/>
              </w:rPr>
            </w:pPr>
          </w:p>
        </w:tc>
        <w:tc>
          <w:tcPr>
            <w:tcW w:w="6971" w:type="dxa"/>
            <w:tcBorders>
              <w:top w:val="nil"/>
              <w:left w:val="nil"/>
              <w:bottom w:val="nil"/>
              <w:right w:val="nil"/>
            </w:tcBorders>
            <w:shd w:val="clear" w:color="auto" w:fill="auto"/>
            <w:noWrap/>
            <w:vAlign w:val="bottom"/>
          </w:tcPr>
          <w:p w:rsidR="000745B0" w:rsidRPr="0072325E" w:rsidRDefault="000745B0" w:rsidP="00447917">
            <w:pPr>
              <w:spacing w:line="240" w:lineRule="auto"/>
              <w:rPr>
                <w:rFonts w:ascii="Times New Roman" w:hAnsi="Times New Roman" w:cs="Times New Roman"/>
                <w:color w:val="000000"/>
                <w:sz w:val="24"/>
              </w:rPr>
            </w:pPr>
          </w:p>
        </w:tc>
        <w:tc>
          <w:tcPr>
            <w:tcW w:w="2772" w:type="dxa"/>
            <w:gridSpan w:val="2"/>
            <w:tcBorders>
              <w:top w:val="nil"/>
              <w:left w:val="nil"/>
              <w:bottom w:val="nil"/>
              <w:right w:val="nil"/>
            </w:tcBorders>
            <w:shd w:val="clear" w:color="auto" w:fill="auto"/>
            <w:vAlign w:val="center"/>
          </w:tcPr>
          <w:p w:rsidR="000745B0" w:rsidRPr="0072325E" w:rsidRDefault="000745B0" w:rsidP="00447917">
            <w:pPr>
              <w:spacing w:line="240" w:lineRule="auto"/>
              <w:jc w:val="center"/>
              <w:rPr>
                <w:rFonts w:ascii="Times New Roman" w:hAnsi="Times New Roman" w:cs="Times New Roman"/>
                <w:color w:val="000000"/>
                <w:sz w:val="24"/>
              </w:rPr>
            </w:pPr>
            <w:r w:rsidRPr="0072325E">
              <w:rPr>
                <w:rFonts w:ascii="Times New Roman" w:hAnsi="Times New Roman" w:cs="Times New Roman"/>
                <w:color w:val="000000"/>
                <w:sz w:val="24"/>
              </w:rPr>
              <w:t>által elkövetve, illetve veszélyeztetése esetén</w:t>
            </w:r>
          </w:p>
        </w:tc>
      </w:tr>
      <w:tr w:rsidR="000745B0" w:rsidRPr="0072325E" w:rsidTr="00447917">
        <w:trPr>
          <w:trHeight w:val="600"/>
        </w:trPr>
        <w:tc>
          <w:tcPr>
            <w:tcW w:w="415" w:type="dxa"/>
            <w:tcBorders>
              <w:top w:val="nil"/>
              <w:left w:val="nil"/>
              <w:bottom w:val="nil"/>
              <w:right w:val="nil"/>
            </w:tcBorders>
            <w:shd w:val="clear" w:color="auto" w:fill="auto"/>
            <w:noWrap/>
            <w:vAlign w:val="center"/>
          </w:tcPr>
          <w:p w:rsidR="000745B0" w:rsidRPr="0072325E" w:rsidRDefault="000745B0" w:rsidP="00447917">
            <w:pPr>
              <w:spacing w:line="240" w:lineRule="auto"/>
              <w:rPr>
                <w:rFonts w:ascii="Times New Roman" w:hAnsi="Times New Roman" w:cs="Times New Roman"/>
                <w:color w:val="000000"/>
                <w:sz w:val="24"/>
              </w:rPr>
            </w:pPr>
            <w:r w:rsidRPr="0072325E">
              <w:rPr>
                <w:rFonts w:ascii="Times New Roman" w:hAnsi="Times New Roman" w:cs="Times New Roman"/>
                <w:color w:val="000000"/>
                <w:sz w:val="24"/>
              </w:rPr>
              <w:t>1.</w:t>
            </w:r>
          </w:p>
        </w:tc>
        <w:tc>
          <w:tcPr>
            <w:tcW w:w="6971" w:type="dxa"/>
            <w:tcBorders>
              <w:top w:val="nil"/>
              <w:left w:val="nil"/>
              <w:bottom w:val="nil"/>
              <w:right w:val="nil"/>
            </w:tcBorders>
            <w:shd w:val="clear" w:color="auto" w:fill="auto"/>
            <w:vAlign w:val="center"/>
          </w:tcPr>
          <w:p w:rsidR="000745B0" w:rsidRPr="0072325E" w:rsidRDefault="000745B0" w:rsidP="00447917">
            <w:pPr>
              <w:spacing w:line="240" w:lineRule="auto"/>
              <w:rPr>
                <w:rFonts w:ascii="Times New Roman" w:hAnsi="Times New Roman" w:cs="Times New Roman"/>
                <w:color w:val="000000"/>
                <w:sz w:val="24"/>
              </w:rPr>
            </w:pPr>
            <w:r w:rsidRPr="0072325E">
              <w:rPr>
                <w:rFonts w:ascii="Times New Roman" w:hAnsi="Times New Roman" w:cs="Times New Roman"/>
                <w:color w:val="000000"/>
                <w:sz w:val="24"/>
              </w:rPr>
              <w:t>Veszélyes anyagok nem megfelelő kezelése, tárolása, felhasználása, hulladékának eltávolítása, biztonsági adatlap hiánya</w:t>
            </w:r>
          </w:p>
        </w:tc>
        <w:tc>
          <w:tcPr>
            <w:tcW w:w="1276" w:type="dxa"/>
            <w:tcBorders>
              <w:top w:val="nil"/>
              <w:left w:val="nil"/>
              <w:bottom w:val="nil"/>
              <w:right w:val="nil"/>
            </w:tcBorders>
            <w:shd w:val="clear" w:color="auto" w:fill="auto"/>
            <w:noWrap/>
            <w:vAlign w:val="center"/>
          </w:tcPr>
          <w:p w:rsidR="000745B0" w:rsidRPr="0072325E" w:rsidRDefault="000745B0" w:rsidP="00447917">
            <w:pPr>
              <w:spacing w:line="240" w:lineRule="auto"/>
              <w:jc w:val="center"/>
              <w:rPr>
                <w:rFonts w:ascii="Times New Roman" w:hAnsi="Times New Roman" w:cs="Times New Roman"/>
                <w:color w:val="000000"/>
                <w:sz w:val="24"/>
              </w:rPr>
            </w:pPr>
            <w:r w:rsidRPr="0072325E">
              <w:rPr>
                <w:rFonts w:ascii="Times New Roman" w:hAnsi="Times New Roman" w:cs="Times New Roman"/>
                <w:color w:val="000000"/>
                <w:sz w:val="24"/>
              </w:rPr>
              <w:t>1</w:t>
            </w:r>
          </w:p>
        </w:tc>
        <w:tc>
          <w:tcPr>
            <w:tcW w:w="1496" w:type="dxa"/>
            <w:tcBorders>
              <w:top w:val="nil"/>
              <w:left w:val="nil"/>
              <w:bottom w:val="nil"/>
              <w:right w:val="nil"/>
            </w:tcBorders>
            <w:shd w:val="clear" w:color="auto" w:fill="auto"/>
            <w:noWrap/>
            <w:vAlign w:val="center"/>
          </w:tcPr>
          <w:p w:rsidR="000745B0" w:rsidRPr="0072325E" w:rsidRDefault="000745B0" w:rsidP="00447917">
            <w:pPr>
              <w:spacing w:line="240" w:lineRule="auto"/>
              <w:jc w:val="center"/>
              <w:rPr>
                <w:rFonts w:ascii="Times New Roman" w:hAnsi="Times New Roman" w:cs="Times New Roman"/>
                <w:color w:val="000000"/>
                <w:sz w:val="24"/>
              </w:rPr>
            </w:pPr>
            <w:r w:rsidRPr="0072325E">
              <w:rPr>
                <w:rFonts w:ascii="Times New Roman" w:hAnsi="Times New Roman" w:cs="Times New Roman"/>
                <w:color w:val="000000"/>
                <w:sz w:val="24"/>
              </w:rPr>
              <w:t>5</w:t>
            </w:r>
          </w:p>
        </w:tc>
      </w:tr>
      <w:tr w:rsidR="000745B0" w:rsidRPr="0072325E" w:rsidTr="00447917">
        <w:trPr>
          <w:trHeight w:val="300"/>
        </w:trPr>
        <w:tc>
          <w:tcPr>
            <w:tcW w:w="415" w:type="dxa"/>
            <w:tcBorders>
              <w:top w:val="nil"/>
              <w:left w:val="nil"/>
              <w:bottom w:val="nil"/>
              <w:right w:val="nil"/>
            </w:tcBorders>
            <w:shd w:val="clear" w:color="auto" w:fill="auto"/>
            <w:noWrap/>
            <w:vAlign w:val="center"/>
          </w:tcPr>
          <w:p w:rsidR="000745B0" w:rsidRPr="0072325E" w:rsidRDefault="000745B0" w:rsidP="00447917">
            <w:pPr>
              <w:spacing w:line="240" w:lineRule="auto"/>
              <w:rPr>
                <w:rFonts w:ascii="Times New Roman" w:hAnsi="Times New Roman" w:cs="Times New Roman"/>
                <w:color w:val="000000"/>
                <w:sz w:val="24"/>
              </w:rPr>
            </w:pPr>
            <w:r w:rsidRPr="0072325E">
              <w:rPr>
                <w:rFonts w:ascii="Times New Roman" w:hAnsi="Times New Roman" w:cs="Times New Roman"/>
                <w:color w:val="000000"/>
                <w:sz w:val="24"/>
              </w:rPr>
              <w:t>2.</w:t>
            </w:r>
          </w:p>
        </w:tc>
        <w:tc>
          <w:tcPr>
            <w:tcW w:w="6971" w:type="dxa"/>
            <w:tcBorders>
              <w:top w:val="nil"/>
              <w:left w:val="nil"/>
              <w:bottom w:val="nil"/>
              <w:right w:val="nil"/>
            </w:tcBorders>
            <w:shd w:val="clear" w:color="auto" w:fill="auto"/>
            <w:vAlign w:val="center"/>
          </w:tcPr>
          <w:p w:rsidR="000745B0" w:rsidRPr="0072325E" w:rsidRDefault="000745B0" w:rsidP="00447917">
            <w:pPr>
              <w:spacing w:line="240" w:lineRule="auto"/>
              <w:rPr>
                <w:rFonts w:ascii="Times New Roman" w:hAnsi="Times New Roman" w:cs="Times New Roman"/>
                <w:color w:val="000000"/>
                <w:sz w:val="24"/>
              </w:rPr>
            </w:pPr>
            <w:r w:rsidRPr="0072325E">
              <w:rPr>
                <w:rFonts w:ascii="Times New Roman" w:hAnsi="Times New Roman" w:cs="Times New Roman"/>
                <w:color w:val="000000"/>
                <w:sz w:val="24"/>
              </w:rPr>
              <w:t>Egyéni védőeszközt nem használ</w:t>
            </w:r>
          </w:p>
        </w:tc>
        <w:tc>
          <w:tcPr>
            <w:tcW w:w="1276" w:type="dxa"/>
            <w:tcBorders>
              <w:top w:val="nil"/>
              <w:left w:val="nil"/>
              <w:bottom w:val="nil"/>
              <w:right w:val="nil"/>
            </w:tcBorders>
            <w:shd w:val="clear" w:color="auto" w:fill="auto"/>
            <w:noWrap/>
            <w:vAlign w:val="center"/>
          </w:tcPr>
          <w:p w:rsidR="000745B0" w:rsidRPr="0072325E" w:rsidRDefault="000745B0" w:rsidP="00447917">
            <w:pPr>
              <w:spacing w:line="240" w:lineRule="auto"/>
              <w:jc w:val="center"/>
              <w:rPr>
                <w:rFonts w:ascii="Times New Roman" w:hAnsi="Times New Roman" w:cs="Times New Roman"/>
                <w:color w:val="000000"/>
                <w:sz w:val="24"/>
              </w:rPr>
            </w:pPr>
            <w:r w:rsidRPr="0072325E">
              <w:rPr>
                <w:rFonts w:ascii="Times New Roman" w:hAnsi="Times New Roman" w:cs="Times New Roman"/>
                <w:color w:val="000000"/>
                <w:sz w:val="24"/>
              </w:rPr>
              <w:t>1</w:t>
            </w:r>
          </w:p>
        </w:tc>
        <w:tc>
          <w:tcPr>
            <w:tcW w:w="1496" w:type="dxa"/>
            <w:tcBorders>
              <w:top w:val="nil"/>
              <w:left w:val="nil"/>
              <w:bottom w:val="nil"/>
              <w:right w:val="nil"/>
            </w:tcBorders>
            <w:shd w:val="clear" w:color="auto" w:fill="auto"/>
            <w:noWrap/>
            <w:vAlign w:val="center"/>
          </w:tcPr>
          <w:p w:rsidR="000745B0" w:rsidRPr="0072325E" w:rsidRDefault="000745B0" w:rsidP="00447917">
            <w:pPr>
              <w:spacing w:line="240" w:lineRule="auto"/>
              <w:jc w:val="center"/>
              <w:rPr>
                <w:rFonts w:ascii="Times New Roman" w:hAnsi="Times New Roman" w:cs="Times New Roman"/>
                <w:color w:val="000000"/>
                <w:sz w:val="24"/>
              </w:rPr>
            </w:pPr>
            <w:r w:rsidRPr="0072325E">
              <w:rPr>
                <w:rFonts w:ascii="Times New Roman" w:hAnsi="Times New Roman" w:cs="Times New Roman"/>
                <w:color w:val="000000"/>
                <w:sz w:val="24"/>
              </w:rPr>
              <w:t>5</w:t>
            </w:r>
          </w:p>
        </w:tc>
      </w:tr>
      <w:tr w:rsidR="000745B0" w:rsidRPr="0072325E" w:rsidTr="00447917">
        <w:trPr>
          <w:trHeight w:val="300"/>
        </w:trPr>
        <w:tc>
          <w:tcPr>
            <w:tcW w:w="415" w:type="dxa"/>
            <w:tcBorders>
              <w:top w:val="nil"/>
              <w:left w:val="nil"/>
              <w:bottom w:val="nil"/>
              <w:right w:val="nil"/>
            </w:tcBorders>
            <w:shd w:val="clear" w:color="auto" w:fill="auto"/>
            <w:noWrap/>
            <w:vAlign w:val="center"/>
          </w:tcPr>
          <w:p w:rsidR="000745B0" w:rsidRPr="0072325E" w:rsidRDefault="000745B0" w:rsidP="00447917">
            <w:pPr>
              <w:spacing w:line="240" w:lineRule="auto"/>
              <w:rPr>
                <w:rFonts w:ascii="Times New Roman" w:hAnsi="Times New Roman" w:cs="Times New Roman"/>
                <w:color w:val="000000"/>
                <w:sz w:val="24"/>
              </w:rPr>
            </w:pPr>
            <w:r w:rsidRPr="0072325E">
              <w:rPr>
                <w:rFonts w:ascii="Times New Roman" w:hAnsi="Times New Roman" w:cs="Times New Roman"/>
                <w:color w:val="000000"/>
                <w:sz w:val="24"/>
              </w:rPr>
              <w:t>3.</w:t>
            </w:r>
          </w:p>
        </w:tc>
        <w:tc>
          <w:tcPr>
            <w:tcW w:w="6971" w:type="dxa"/>
            <w:tcBorders>
              <w:top w:val="nil"/>
              <w:left w:val="nil"/>
              <w:bottom w:val="nil"/>
              <w:right w:val="nil"/>
            </w:tcBorders>
            <w:shd w:val="clear" w:color="auto" w:fill="auto"/>
            <w:vAlign w:val="center"/>
          </w:tcPr>
          <w:p w:rsidR="000745B0" w:rsidRPr="0072325E" w:rsidRDefault="000745B0" w:rsidP="00447917">
            <w:pPr>
              <w:spacing w:line="240" w:lineRule="auto"/>
              <w:rPr>
                <w:rFonts w:ascii="Times New Roman" w:hAnsi="Times New Roman" w:cs="Times New Roman"/>
                <w:color w:val="000000"/>
                <w:sz w:val="24"/>
              </w:rPr>
            </w:pPr>
            <w:r w:rsidRPr="0072325E">
              <w:rPr>
                <w:rFonts w:ascii="Times New Roman" w:hAnsi="Times New Roman" w:cs="Times New Roman"/>
                <w:color w:val="000000"/>
                <w:sz w:val="24"/>
              </w:rPr>
              <w:t>Nem megfelelő szállítás és raktározás</w:t>
            </w:r>
          </w:p>
        </w:tc>
        <w:tc>
          <w:tcPr>
            <w:tcW w:w="1276" w:type="dxa"/>
            <w:tcBorders>
              <w:top w:val="nil"/>
              <w:left w:val="nil"/>
              <w:bottom w:val="nil"/>
              <w:right w:val="nil"/>
            </w:tcBorders>
            <w:shd w:val="clear" w:color="auto" w:fill="auto"/>
            <w:noWrap/>
            <w:vAlign w:val="center"/>
          </w:tcPr>
          <w:p w:rsidR="000745B0" w:rsidRPr="0072325E" w:rsidRDefault="000745B0" w:rsidP="00447917">
            <w:pPr>
              <w:spacing w:line="240" w:lineRule="auto"/>
              <w:jc w:val="center"/>
              <w:rPr>
                <w:rFonts w:ascii="Times New Roman" w:hAnsi="Times New Roman" w:cs="Times New Roman"/>
                <w:color w:val="000000"/>
                <w:sz w:val="24"/>
              </w:rPr>
            </w:pPr>
            <w:r w:rsidRPr="0072325E">
              <w:rPr>
                <w:rFonts w:ascii="Times New Roman" w:hAnsi="Times New Roman" w:cs="Times New Roman"/>
                <w:color w:val="000000"/>
                <w:sz w:val="24"/>
              </w:rPr>
              <w:t>1</w:t>
            </w:r>
          </w:p>
        </w:tc>
        <w:tc>
          <w:tcPr>
            <w:tcW w:w="1496" w:type="dxa"/>
            <w:tcBorders>
              <w:top w:val="nil"/>
              <w:left w:val="nil"/>
              <w:bottom w:val="nil"/>
              <w:right w:val="nil"/>
            </w:tcBorders>
            <w:shd w:val="clear" w:color="auto" w:fill="auto"/>
            <w:noWrap/>
            <w:vAlign w:val="center"/>
          </w:tcPr>
          <w:p w:rsidR="000745B0" w:rsidRPr="0072325E" w:rsidRDefault="000745B0" w:rsidP="00447917">
            <w:pPr>
              <w:spacing w:line="240" w:lineRule="auto"/>
              <w:jc w:val="center"/>
              <w:rPr>
                <w:rFonts w:ascii="Times New Roman" w:hAnsi="Times New Roman" w:cs="Times New Roman"/>
                <w:color w:val="000000"/>
                <w:sz w:val="24"/>
              </w:rPr>
            </w:pPr>
            <w:r w:rsidRPr="0072325E">
              <w:rPr>
                <w:rFonts w:ascii="Times New Roman" w:hAnsi="Times New Roman" w:cs="Times New Roman"/>
                <w:color w:val="000000"/>
                <w:sz w:val="24"/>
              </w:rPr>
              <w:t>5</w:t>
            </w:r>
          </w:p>
        </w:tc>
      </w:tr>
      <w:tr w:rsidR="000745B0" w:rsidRPr="0072325E" w:rsidTr="00447917">
        <w:trPr>
          <w:trHeight w:val="300"/>
        </w:trPr>
        <w:tc>
          <w:tcPr>
            <w:tcW w:w="415" w:type="dxa"/>
            <w:tcBorders>
              <w:top w:val="nil"/>
              <w:left w:val="nil"/>
              <w:bottom w:val="nil"/>
              <w:right w:val="nil"/>
            </w:tcBorders>
            <w:shd w:val="clear" w:color="auto" w:fill="auto"/>
            <w:noWrap/>
            <w:vAlign w:val="center"/>
          </w:tcPr>
          <w:p w:rsidR="000745B0" w:rsidRPr="0072325E" w:rsidRDefault="000745B0" w:rsidP="00447917">
            <w:pPr>
              <w:spacing w:line="240" w:lineRule="auto"/>
              <w:rPr>
                <w:rFonts w:ascii="Times New Roman" w:hAnsi="Times New Roman" w:cs="Times New Roman"/>
                <w:color w:val="000000"/>
                <w:sz w:val="24"/>
              </w:rPr>
            </w:pPr>
            <w:r w:rsidRPr="0072325E">
              <w:rPr>
                <w:rFonts w:ascii="Times New Roman" w:hAnsi="Times New Roman" w:cs="Times New Roman"/>
                <w:color w:val="000000"/>
                <w:sz w:val="24"/>
              </w:rPr>
              <w:t>4.</w:t>
            </w:r>
          </w:p>
        </w:tc>
        <w:tc>
          <w:tcPr>
            <w:tcW w:w="6971" w:type="dxa"/>
            <w:tcBorders>
              <w:top w:val="nil"/>
              <w:left w:val="nil"/>
              <w:bottom w:val="nil"/>
              <w:right w:val="nil"/>
            </w:tcBorders>
            <w:shd w:val="clear" w:color="auto" w:fill="auto"/>
            <w:vAlign w:val="center"/>
          </w:tcPr>
          <w:p w:rsidR="000745B0" w:rsidRPr="0072325E" w:rsidRDefault="000745B0" w:rsidP="00447917">
            <w:pPr>
              <w:spacing w:line="240" w:lineRule="auto"/>
              <w:rPr>
                <w:rFonts w:ascii="Times New Roman" w:hAnsi="Times New Roman" w:cs="Times New Roman"/>
                <w:color w:val="000000"/>
                <w:sz w:val="24"/>
              </w:rPr>
            </w:pPr>
            <w:r w:rsidRPr="0072325E">
              <w:rPr>
                <w:rFonts w:ascii="Times New Roman" w:hAnsi="Times New Roman" w:cs="Times New Roman"/>
                <w:color w:val="000000"/>
                <w:sz w:val="24"/>
              </w:rPr>
              <w:t>Nem megfelelő eszközök, szerszámok, gépek használata</w:t>
            </w:r>
          </w:p>
        </w:tc>
        <w:tc>
          <w:tcPr>
            <w:tcW w:w="1276" w:type="dxa"/>
            <w:tcBorders>
              <w:top w:val="nil"/>
              <w:left w:val="nil"/>
              <w:bottom w:val="nil"/>
              <w:right w:val="nil"/>
            </w:tcBorders>
            <w:shd w:val="clear" w:color="auto" w:fill="auto"/>
            <w:noWrap/>
            <w:vAlign w:val="center"/>
          </w:tcPr>
          <w:p w:rsidR="000745B0" w:rsidRPr="0072325E" w:rsidRDefault="000745B0" w:rsidP="00447917">
            <w:pPr>
              <w:spacing w:line="240" w:lineRule="auto"/>
              <w:jc w:val="center"/>
              <w:rPr>
                <w:rFonts w:ascii="Times New Roman" w:hAnsi="Times New Roman" w:cs="Times New Roman"/>
                <w:color w:val="000000"/>
                <w:sz w:val="24"/>
              </w:rPr>
            </w:pPr>
            <w:r w:rsidRPr="0072325E">
              <w:rPr>
                <w:rFonts w:ascii="Times New Roman" w:hAnsi="Times New Roman" w:cs="Times New Roman"/>
                <w:color w:val="000000"/>
                <w:sz w:val="24"/>
              </w:rPr>
              <w:t>1</w:t>
            </w:r>
          </w:p>
        </w:tc>
        <w:tc>
          <w:tcPr>
            <w:tcW w:w="1496" w:type="dxa"/>
            <w:tcBorders>
              <w:top w:val="nil"/>
              <w:left w:val="nil"/>
              <w:bottom w:val="nil"/>
              <w:right w:val="nil"/>
            </w:tcBorders>
            <w:shd w:val="clear" w:color="auto" w:fill="auto"/>
            <w:noWrap/>
            <w:vAlign w:val="center"/>
          </w:tcPr>
          <w:p w:rsidR="000745B0" w:rsidRPr="0072325E" w:rsidRDefault="000745B0" w:rsidP="00447917">
            <w:pPr>
              <w:spacing w:line="240" w:lineRule="auto"/>
              <w:jc w:val="center"/>
              <w:rPr>
                <w:rFonts w:ascii="Times New Roman" w:hAnsi="Times New Roman" w:cs="Times New Roman"/>
                <w:color w:val="000000"/>
                <w:sz w:val="24"/>
              </w:rPr>
            </w:pPr>
            <w:r w:rsidRPr="0072325E">
              <w:rPr>
                <w:rFonts w:ascii="Times New Roman" w:hAnsi="Times New Roman" w:cs="Times New Roman"/>
                <w:color w:val="000000"/>
                <w:sz w:val="24"/>
              </w:rPr>
              <w:t>5</w:t>
            </w:r>
          </w:p>
        </w:tc>
      </w:tr>
      <w:tr w:rsidR="000745B0" w:rsidRPr="0072325E" w:rsidTr="00447917">
        <w:trPr>
          <w:trHeight w:val="600"/>
        </w:trPr>
        <w:tc>
          <w:tcPr>
            <w:tcW w:w="415" w:type="dxa"/>
            <w:tcBorders>
              <w:top w:val="nil"/>
              <w:left w:val="nil"/>
              <w:bottom w:val="nil"/>
              <w:right w:val="nil"/>
            </w:tcBorders>
            <w:shd w:val="clear" w:color="auto" w:fill="auto"/>
            <w:noWrap/>
            <w:vAlign w:val="center"/>
          </w:tcPr>
          <w:p w:rsidR="000745B0" w:rsidRPr="0072325E" w:rsidRDefault="000745B0" w:rsidP="00447917">
            <w:pPr>
              <w:spacing w:line="240" w:lineRule="auto"/>
              <w:rPr>
                <w:rFonts w:ascii="Times New Roman" w:hAnsi="Times New Roman" w:cs="Times New Roman"/>
                <w:color w:val="000000"/>
                <w:sz w:val="24"/>
              </w:rPr>
            </w:pPr>
            <w:r w:rsidRPr="0072325E">
              <w:rPr>
                <w:rFonts w:ascii="Times New Roman" w:hAnsi="Times New Roman" w:cs="Times New Roman"/>
                <w:color w:val="000000"/>
                <w:sz w:val="24"/>
              </w:rPr>
              <w:lastRenderedPageBreak/>
              <w:t>5.</w:t>
            </w:r>
          </w:p>
        </w:tc>
        <w:tc>
          <w:tcPr>
            <w:tcW w:w="6971" w:type="dxa"/>
            <w:tcBorders>
              <w:top w:val="nil"/>
              <w:left w:val="nil"/>
              <w:bottom w:val="nil"/>
              <w:right w:val="nil"/>
            </w:tcBorders>
            <w:shd w:val="clear" w:color="auto" w:fill="auto"/>
            <w:vAlign w:val="center"/>
          </w:tcPr>
          <w:p w:rsidR="000745B0" w:rsidRPr="0072325E" w:rsidRDefault="000745B0" w:rsidP="00447917">
            <w:pPr>
              <w:spacing w:line="240" w:lineRule="auto"/>
              <w:rPr>
                <w:rFonts w:ascii="Times New Roman" w:hAnsi="Times New Roman" w:cs="Times New Roman"/>
                <w:color w:val="000000"/>
                <w:sz w:val="24"/>
              </w:rPr>
            </w:pPr>
            <w:r w:rsidRPr="0072325E">
              <w:rPr>
                <w:rFonts w:ascii="Times New Roman" w:hAnsi="Times New Roman" w:cs="Times New Roman"/>
                <w:color w:val="000000"/>
                <w:sz w:val="24"/>
              </w:rPr>
              <w:t>Tűzvédelmi hiányosság, dohányzási előírások be nem tartása</w:t>
            </w:r>
          </w:p>
        </w:tc>
        <w:tc>
          <w:tcPr>
            <w:tcW w:w="1276" w:type="dxa"/>
            <w:tcBorders>
              <w:top w:val="nil"/>
              <w:left w:val="nil"/>
              <w:bottom w:val="nil"/>
              <w:right w:val="nil"/>
            </w:tcBorders>
            <w:shd w:val="clear" w:color="auto" w:fill="auto"/>
            <w:noWrap/>
            <w:vAlign w:val="center"/>
          </w:tcPr>
          <w:p w:rsidR="000745B0" w:rsidRPr="0072325E" w:rsidRDefault="000745B0" w:rsidP="00447917">
            <w:pPr>
              <w:spacing w:line="240" w:lineRule="auto"/>
              <w:jc w:val="center"/>
              <w:rPr>
                <w:rFonts w:ascii="Times New Roman" w:hAnsi="Times New Roman" w:cs="Times New Roman"/>
                <w:color w:val="000000"/>
                <w:sz w:val="24"/>
              </w:rPr>
            </w:pPr>
            <w:r w:rsidRPr="0072325E">
              <w:rPr>
                <w:rFonts w:ascii="Times New Roman" w:hAnsi="Times New Roman" w:cs="Times New Roman"/>
                <w:color w:val="000000"/>
                <w:sz w:val="24"/>
              </w:rPr>
              <w:t>1</w:t>
            </w:r>
          </w:p>
        </w:tc>
        <w:tc>
          <w:tcPr>
            <w:tcW w:w="1496" w:type="dxa"/>
            <w:tcBorders>
              <w:top w:val="nil"/>
              <w:left w:val="nil"/>
              <w:bottom w:val="nil"/>
              <w:right w:val="nil"/>
            </w:tcBorders>
            <w:shd w:val="clear" w:color="auto" w:fill="auto"/>
            <w:noWrap/>
            <w:vAlign w:val="center"/>
          </w:tcPr>
          <w:p w:rsidR="000745B0" w:rsidRPr="0072325E" w:rsidRDefault="000745B0" w:rsidP="00447917">
            <w:pPr>
              <w:spacing w:line="240" w:lineRule="auto"/>
              <w:jc w:val="center"/>
              <w:rPr>
                <w:rFonts w:ascii="Times New Roman" w:hAnsi="Times New Roman" w:cs="Times New Roman"/>
                <w:color w:val="000000"/>
                <w:sz w:val="24"/>
              </w:rPr>
            </w:pPr>
            <w:r w:rsidRPr="0072325E">
              <w:rPr>
                <w:rFonts w:ascii="Times New Roman" w:hAnsi="Times New Roman" w:cs="Times New Roman"/>
                <w:color w:val="000000"/>
                <w:sz w:val="24"/>
              </w:rPr>
              <w:t>5</w:t>
            </w:r>
          </w:p>
        </w:tc>
      </w:tr>
      <w:tr w:rsidR="000745B0" w:rsidRPr="0072325E" w:rsidTr="00447917">
        <w:trPr>
          <w:trHeight w:val="300"/>
        </w:trPr>
        <w:tc>
          <w:tcPr>
            <w:tcW w:w="415" w:type="dxa"/>
            <w:tcBorders>
              <w:top w:val="nil"/>
              <w:left w:val="nil"/>
              <w:bottom w:val="nil"/>
              <w:right w:val="nil"/>
            </w:tcBorders>
            <w:shd w:val="clear" w:color="auto" w:fill="auto"/>
            <w:noWrap/>
            <w:vAlign w:val="center"/>
          </w:tcPr>
          <w:p w:rsidR="000745B0" w:rsidRPr="0072325E" w:rsidRDefault="000745B0" w:rsidP="00447917">
            <w:pPr>
              <w:spacing w:line="240" w:lineRule="auto"/>
              <w:rPr>
                <w:rFonts w:ascii="Times New Roman" w:hAnsi="Times New Roman" w:cs="Times New Roman"/>
                <w:color w:val="000000"/>
                <w:sz w:val="24"/>
              </w:rPr>
            </w:pPr>
            <w:r w:rsidRPr="0072325E">
              <w:rPr>
                <w:rFonts w:ascii="Times New Roman" w:hAnsi="Times New Roman" w:cs="Times New Roman"/>
                <w:color w:val="000000"/>
                <w:sz w:val="24"/>
              </w:rPr>
              <w:t>6.</w:t>
            </w:r>
          </w:p>
        </w:tc>
        <w:tc>
          <w:tcPr>
            <w:tcW w:w="6971" w:type="dxa"/>
            <w:tcBorders>
              <w:top w:val="nil"/>
              <w:left w:val="nil"/>
              <w:bottom w:val="nil"/>
              <w:right w:val="nil"/>
            </w:tcBorders>
            <w:shd w:val="clear" w:color="auto" w:fill="auto"/>
            <w:vAlign w:val="center"/>
          </w:tcPr>
          <w:p w:rsidR="000745B0" w:rsidRPr="0072325E" w:rsidRDefault="000745B0" w:rsidP="00447917">
            <w:pPr>
              <w:spacing w:line="240" w:lineRule="auto"/>
              <w:rPr>
                <w:rFonts w:ascii="Times New Roman" w:hAnsi="Times New Roman" w:cs="Times New Roman"/>
                <w:color w:val="000000"/>
                <w:sz w:val="24"/>
              </w:rPr>
            </w:pPr>
            <w:r w:rsidRPr="0072325E">
              <w:rPr>
                <w:rFonts w:ascii="Times New Roman" w:hAnsi="Times New Roman" w:cs="Times New Roman"/>
                <w:color w:val="000000"/>
                <w:sz w:val="24"/>
              </w:rPr>
              <w:t>Emelő eszközök, kötelek nem megfelelő állapota</w:t>
            </w:r>
          </w:p>
        </w:tc>
        <w:tc>
          <w:tcPr>
            <w:tcW w:w="1276" w:type="dxa"/>
            <w:tcBorders>
              <w:top w:val="nil"/>
              <w:left w:val="nil"/>
              <w:bottom w:val="nil"/>
              <w:right w:val="nil"/>
            </w:tcBorders>
            <w:shd w:val="clear" w:color="auto" w:fill="auto"/>
            <w:noWrap/>
            <w:vAlign w:val="center"/>
          </w:tcPr>
          <w:p w:rsidR="000745B0" w:rsidRPr="0072325E" w:rsidRDefault="000745B0" w:rsidP="00447917">
            <w:pPr>
              <w:spacing w:line="240" w:lineRule="auto"/>
              <w:jc w:val="center"/>
              <w:rPr>
                <w:rFonts w:ascii="Times New Roman" w:hAnsi="Times New Roman" w:cs="Times New Roman"/>
                <w:color w:val="000000"/>
                <w:sz w:val="24"/>
              </w:rPr>
            </w:pPr>
            <w:r w:rsidRPr="0072325E">
              <w:rPr>
                <w:rFonts w:ascii="Times New Roman" w:hAnsi="Times New Roman" w:cs="Times New Roman"/>
                <w:color w:val="000000"/>
                <w:sz w:val="24"/>
              </w:rPr>
              <w:t>1</w:t>
            </w:r>
          </w:p>
        </w:tc>
        <w:tc>
          <w:tcPr>
            <w:tcW w:w="1496" w:type="dxa"/>
            <w:tcBorders>
              <w:top w:val="nil"/>
              <w:left w:val="nil"/>
              <w:bottom w:val="nil"/>
              <w:right w:val="nil"/>
            </w:tcBorders>
            <w:shd w:val="clear" w:color="auto" w:fill="auto"/>
            <w:noWrap/>
            <w:vAlign w:val="center"/>
          </w:tcPr>
          <w:p w:rsidR="000745B0" w:rsidRPr="0072325E" w:rsidRDefault="000745B0" w:rsidP="00447917">
            <w:pPr>
              <w:spacing w:line="240" w:lineRule="auto"/>
              <w:jc w:val="center"/>
              <w:rPr>
                <w:rFonts w:ascii="Times New Roman" w:hAnsi="Times New Roman" w:cs="Times New Roman"/>
                <w:color w:val="000000"/>
                <w:sz w:val="24"/>
              </w:rPr>
            </w:pPr>
            <w:r w:rsidRPr="0072325E">
              <w:rPr>
                <w:rFonts w:ascii="Times New Roman" w:hAnsi="Times New Roman" w:cs="Times New Roman"/>
                <w:color w:val="000000"/>
                <w:sz w:val="24"/>
              </w:rPr>
              <w:t>5</w:t>
            </w:r>
          </w:p>
        </w:tc>
      </w:tr>
      <w:tr w:rsidR="000745B0" w:rsidRPr="0072325E" w:rsidTr="00447917">
        <w:trPr>
          <w:trHeight w:val="300"/>
        </w:trPr>
        <w:tc>
          <w:tcPr>
            <w:tcW w:w="415" w:type="dxa"/>
            <w:tcBorders>
              <w:top w:val="nil"/>
              <w:left w:val="nil"/>
              <w:bottom w:val="nil"/>
              <w:right w:val="nil"/>
            </w:tcBorders>
            <w:shd w:val="clear" w:color="auto" w:fill="auto"/>
            <w:noWrap/>
            <w:vAlign w:val="center"/>
          </w:tcPr>
          <w:p w:rsidR="000745B0" w:rsidRPr="0072325E" w:rsidRDefault="000745B0" w:rsidP="00447917">
            <w:pPr>
              <w:spacing w:line="240" w:lineRule="auto"/>
              <w:rPr>
                <w:rFonts w:ascii="Times New Roman" w:hAnsi="Times New Roman" w:cs="Times New Roman"/>
                <w:color w:val="000000"/>
                <w:sz w:val="24"/>
              </w:rPr>
            </w:pPr>
            <w:r w:rsidRPr="0072325E">
              <w:rPr>
                <w:rFonts w:ascii="Times New Roman" w:hAnsi="Times New Roman" w:cs="Times New Roman"/>
                <w:color w:val="000000"/>
                <w:sz w:val="24"/>
              </w:rPr>
              <w:t>7.</w:t>
            </w:r>
          </w:p>
        </w:tc>
        <w:tc>
          <w:tcPr>
            <w:tcW w:w="6971" w:type="dxa"/>
            <w:tcBorders>
              <w:top w:val="nil"/>
              <w:left w:val="nil"/>
              <w:bottom w:val="nil"/>
              <w:right w:val="nil"/>
            </w:tcBorders>
            <w:shd w:val="clear" w:color="auto" w:fill="auto"/>
            <w:vAlign w:val="center"/>
          </w:tcPr>
          <w:p w:rsidR="000745B0" w:rsidRPr="0072325E" w:rsidRDefault="000745B0" w:rsidP="00447917">
            <w:pPr>
              <w:spacing w:line="240" w:lineRule="auto"/>
              <w:rPr>
                <w:rFonts w:ascii="Times New Roman" w:hAnsi="Times New Roman" w:cs="Times New Roman"/>
                <w:color w:val="000000"/>
                <w:sz w:val="24"/>
              </w:rPr>
            </w:pPr>
            <w:r w:rsidRPr="0072325E">
              <w:rPr>
                <w:rFonts w:ascii="Times New Roman" w:hAnsi="Times New Roman" w:cs="Times New Roman"/>
                <w:color w:val="000000"/>
                <w:sz w:val="24"/>
              </w:rPr>
              <w:t>Alkoholos állapot</w:t>
            </w:r>
          </w:p>
        </w:tc>
        <w:tc>
          <w:tcPr>
            <w:tcW w:w="1276" w:type="dxa"/>
            <w:tcBorders>
              <w:top w:val="nil"/>
              <w:left w:val="nil"/>
              <w:bottom w:val="nil"/>
              <w:right w:val="nil"/>
            </w:tcBorders>
            <w:shd w:val="clear" w:color="auto" w:fill="auto"/>
            <w:noWrap/>
            <w:vAlign w:val="center"/>
          </w:tcPr>
          <w:p w:rsidR="000745B0" w:rsidRPr="0072325E" w:rsidRDefault="000745B0" w:rsidP="00447917">
            <w:pPr>
              <w:spacing w:line="240" w:lineRule="auto"/>
              <w:jc w:val="center"/>
              <w:rPr>
                <w:rFonts w:ascii="Times New Roman" w:hAnsi="Times New Roman" w:cs="Times New Roman"/>
                <w:color w:val="000000"/>
                <w:sz w:val="24"/>
              </w:rPr>
            </w:pPr>
            <w:r w:rsidRPr="0072325E">
              <w:rPr>
                <w:rFonts w:ascii="Times New Roman" w:hAnsi="Times New Roman" w:cs="Times New Roman"/>
                <w:color w:val="000000"/>
                <w:sz w:val="24"/>
              </w:rPr>
              <w:t>3</w:t>
            </w:r>
          </w:p>
        </w:tc>
        <w:tc>
          <w:tcPr>
            <w:tcW w:w="1496" w:type="dxa"/>
            <w:tcBorders>
              <w:top w:val="nil"/>
              <w:left w:val="nil"/>
              <w:bottom w:val="nil"/>
              <w:right w:val="nil"/>
            </w:tcBorders>
            <w:shd w:val="clear" w:color="auto" w:fill="auto"/>
            <w:noWrap/>
            <w:vAlign w:val="center"/>
          </w:tcPr>
          <w:p w:rsidR="000745B0" w:rsidRPr="0072325E" w:rsidRDefault="000745B0" w:rsidP="00447917">
            <w:pPr>
              <w:spacing w:line="240" w:lineRule="auto"/>
              <w:jc w:val="center"/>
              <w:rPr>
                <w:rFonts w:ascii="Times New Roman" w:hAnsi="Times New Roman" w:cs="Times New Roman"/>
                <w:color w:val="000000"/>
                <w:sz w:val="24"/>
              </w:rPr>
            </w:pPr>
            <w:r w:rsidRPr="0072325E">
              <w:rPr>
                <w:rFonts w:ascii="Times New Roman" w:hAnsi="Times New Roman" w:cs="Times New Roman"/>
                <w:color w:val="000000"/>
                <w:sz w:val="24"/>
              </w:rPr>
              <w:t>5</w:t>
            </w:r>
          </w:p>
        </w:tc>
      </w:tr>
      <w:tr w:rsidR="000745B0" w:rsidRPr="0072325E" w:rsidTr="00447917">
        <w:trPr>
          <w:trHeight w:val="600"/>
        </w:trPr>
        <w:tc>
          <w:tcPr>
            <w:tcW w:w="415" w:type="dxa"/>
            <w:tcBorders>
              <w:top w:val="nil"/>
              <w:left w:val="nil"/>
              <w:bottom w:val="nil"/>
              <w:right w:val="nil"/>
            </w:tcBorders>
            <w:shd w:val="clear" w:color="auto" w:fill="auto"/>
            <w:noWrap/>
            <w:vAlign w:val="center"/>
          </w:tcPr>
          <w:p w:rsidR="000745B0" w:rsidRPr="0072325E" w:rsidRDefault="000745B0" w:rsidP="00447917">
            <w:pPr>
              <w:spacing w:line="240" w:lineRule="auto"/>
              <w:rPr>
                <w:rFonts w:ascii="Times New Roman" w:hAnsi="Times New Roman" w:cs="Times New Roman"/>
                <w:color w:val="000000"/>
                <w:sz w:val="24"/>
              </w:rPr>
            </w:pPr>
            <w:r w:rsidRPr="0072325E">
              <w:rPr>
                <w:rFonts w:ascii="Times New Roman" w:hAnsi="Times New Roman" w:cs="Times New Roman"/>
                <w:color w:val="000000"/>
                <w:sz w:val="24"/>
              </w:rPr>
              <w:t>8.</w:t>
            </w:r>
          </w:p>
        </w:tc>
        <w:tc>
          <w:tcPr>
            <w:tcW w:w="6971" w:type="dxa"/>
            <w:tcBorders>
              <w:top w:val="nil"/>
              <w:left w:val="nil"/>
              <w:bottom w:val="nil"/>
              <w:right w:val="nil"/>
            </w:tcBorders>
            <w:shd w:val="clear" w:color="auto" w:fill="auto"/>
            <w:vAlign w:val="center"/>
          </w:tcPr>
          <w:p w:rsidR="000745B0" w:rsidRPr="0072325E" w:rsidRDefault="000745B0" w:rsidP="00447917">
            <w:pPr>
              <w:spacing w:line="240" w:lineRule="auto"/>
              <w:rPr>
                <w:rFonts w:ascii="Times New Roman" w:hAnsi="Times New Roman" w:cs="Times New Roman"/>
                <w:color w:val="000000"/>
                <w:sz w:val="24"/>
              </w:rPr>
            </w:pPr>
            <w:r w:rsidRPr="0072325E">
              <w:rPr>
                <w:rFonts w:ascii="Times New Roman" w:hAnsi="Times New Roman" w:cs="Times New Roman"/>
                <w:color w:val="000000"/>
                <w:sz w:val="24"/>
              </w:rPr>
              <w:t>Egyéb, a jelen mellékletben, illetve a vonatkozó jogszabályokban meghatározott munkabiztonsági és tűzvédelmi szabályok megszegése</w:t>
            </w:r>
          </w:p>
        </w:tc>
        <w:tc>
          <w:tcPr>
            <w:tcW w:w="1276" w:type="dxa"/>
            <w:tcBorders>
              <w:top w:val="nil"/>
              <w:left w:val="nil"/>
              <w:bottom w:val="nil"/>
              <w:right w:val="nil"/>
            </w:tcBorders>
            <w:shd w:val="clear" w:color="auto" w:fill="auto"/>
            <w:noWrap/>
            <w:vAlign w:val="center"/>
          </w:tcPr>
          <w:p w:rsidR="000745B0" w:rsidRPr="0072325E" w:rsidRDefault="000745B0" w:rsidP="00447917">
            <w:pPr>
              <w:spacing w:line="240" w:lineRule="auto"/>
              <w:jc w:val="center"/>
              <w:rPr>
                <w:rFonts w:ascii="Times New Roman" w:hAnsi="Times New Roman" w:cs="Times New Roman"/>
                <w:color w:val="000000"/>
                <w:sz w:val="24"/>
              </w:rPr>
            </w:pPr>
            <w:r w:rsidRPr="0072325E">
              <w:rPr>
                <w:rFonts w:ascii="Times New Roman" w:hAnsi="Times New Roman" w:cs="Times New Roman"/>
                <w:color w:val="000000"/>
                <w:sz w:val="24"/>
              </w:rPr>
              <w:t>1</w:t>
            </w:r>
          </w:p>
        </w:tc>
        <w:tc>
          <w:tcPr>
            <w:tcW w:w="1496" w:type="dxa"/>
            <w:tcBorders>
              <w:top w:val="nil"/>
              <w:left w:val="nil"/>
              <w:bottom w:val="nil"/>
              <w:right w:val="nil"/>
            </w:tcBorders>
            <w:shd w:val="clear" w:color="auto" w:fill="auto"/>
            <w:noWrap/>
            <w:vAlign w:val="center"/>
          </w:tcPr>
          <w:p w:rsidR="000745B0" w:rsidRPr="0072325E" w:rsidRDefault="000745B0" w:rsidP="00447917">
            <w:pPr>
              <w:spacing w:line="240" w:lineRule="auto"/>
              <w:jc w:val="center"/>
              <w:rPr>
                <w:rFonts w:ascii="Times New Roman" w:hAnsi="Times New Roman" w:cs="Times New Roman"/>
                <w:color w:val="000000"/>
                <w:sz w:val="24"/>
              </w:rPr>
            </w:pPr>
            <w:r w:rsidRPr="0072325E">
              <w:rPr>
                <w:rFonts w:ascii="Times New Roman" w:hAnsi="Times New Roman" w:cs="Times New Roman"/>
                <w:color w:val="000000"/>
                <w:sz w:val="24"/>
              </w:rPr>
              <w:t>5</w:t>
            </w:r>
          </w:p>
        </w:tc>
      </w:tr>
    </w:tbl>
    <w:p w:rsidR="000745B0" w:rsidRPr="0072325E" w:rsidRDefault="000745B0" w:rsidP="000745B0">
      <w:pPr>
        <w:spacing w:line="240" w:lineRule="auto"/>
        <w:rPr>
          <w:rFonts w:ascii="Times New Roman" w:hAnsi="Times New Roman" w:cs="Times New Roman"/>
          <w:sz w:val="24"/>
        </w:rPr>
      </w:pPr>
    </w:p>
    <w:p w:rsidR="000745B0" w:rsidRPr="0072325E" w:rsidRDefault="000745B0" w:rsidP="000745B0">
      <w:pPr>
        <w:spacing w:line="240" w:lineRule="auto"/>
        <w:rPr>
          <w:rFonts w:ascii="Times New Roman" w:hAnsi="Times New Roman" w:cs="Times New Roman"/>
          <w:sz w:val="24"/>
        </w:rPr>
      </w:pPr>
    </w:p>
    <w:p w:rsidR="000745B0" w:rsidRPr="0072325E" w:rsidRDefault="000745B0" w:rsidP="000745B0">
      <w:pPr>
        <w:spacing w:line="240" w:lineRule="auto"/>
        <w:rPr>
          <w:rFonts w:ascii="Times New Roman" w:hAnsi="Times New Roman" w:cs="Times New Roman"/>
          <w:sz w:val="24"/>
        </w:rPr>
      </w:pPr>
      <w:r w:rsidRPr="0072325E">
        <w:rPr>
          <w:rFonts w:ascii="Times New Roman" w:hAnsi="Times New Roman" w:cs="Times New Roman"/>
          <w:sz w:val="24"/>
        </w:rPr>
        <w:t>A fenti jogkövetkezménytől függetlenül, amennyiben a Vevő az Eladónál a bármilyen munkabiztonsági vagy tűzvédelmi szabály súlyos megsértését észleli, a Vevő jogosult az Eladói szerződéstől elállni Eladó szerződésszegésére hivatkozással.</w:t>
      </w:r>
    </w:p>
    <w:p w:rsidR="000745B0" w:rsidRPr="0072325E" w:rsidRDefault="000745B0" w:rsidP="000745B0">
      <w:pPr>
        <w:spacing w:line="240" w:lineRule="auto"/>
        <w:rPr>
          <w:rFonts w:ascii="Times New Roman" w:hAnsi="Times New Roman" w:cs="Times New Roman"/>
          <w:sz w:val="24"/>
        </w:rPr>
      </w:pPr>
    </w:p>
    <w:p w:rsidR="000745B0" w:rsidRPr="0072325E" w:rsidRDefault="000745B0" w:rsidP="000745B0">
      <w:pPr>
        <w:spacing w:line="240" w:lineRule="auto"/>
        <w:rPr>
          <w:rFonts w:ascii="Times New Roman" w:hAnsi="Times New Roman" w:cs="Times New Roman"/>
          <w:sz w:val="24"/>
        </w:rPr>
      </w:pPr>
    </w:p>
    <w:p w:rsidR="000745B0" w:rsidRPr="0072325E" w:rsidRDefault="000745B0" w:rsidP="000745B0">
      <w:pPr>
        <w:spacing w:line="240" w:lineRule="auto"/>
        <w:rPr>
          <w:rFonts w:ascii="Times New Roman" w:hAnsi="Times New Roman" w:cs="Times New Roman"/>
          <w:sz w:val="24"/>
        </w:rPr>
      </w:pPr>
    </w:p>
    <w:p w:rsidR="000745B0" w:rsidRPr="0072325E" w:rsidRDefault="000745B0" w:rsidP="000745B0">
      <w:pPr>
        <w:pStyle w:val="lfej"/>
        <w:spacing w:line="240" w:lineRule="auto"/>
        <w:jc w:val="right"/>
        <w:rPr>
          <w:rFonts w:ascii="Times New Roman" w:hAnsi="Times New Roman"/>
          <w:sz w:val="24"/>
        </w:rPr>
      </w:pPr>
      <w:r w:rsidRPr="0072325E">
        <w:rPr>
          <w:rFonts w:ascii="Times New Roman" w:hAnsi="Times New Roman"/>
          <w:sz w:val="24"/>
        </w:rPr>
        <w:br w:type="page"/>
      </w:r>
    </w:p>
    <w:p w:rsidR="000745B0" w:rsidRPr="0072325E" w:rsidRDefault="000745B0" w:rsidP="000745B0">
      <w:pPr>
        <w:pStyle w:val="Szvegtrzs"/>
        <w:spacing w:line="240" w:lineRule="auto"/>
        <w:ind w:right="0"/>
        <w:jc w:val="center"/>
        <w:rPr>
          <w:rFonts w:ascii="Times New Roman" w:hAnsi="Times New Roman"/>
          <w:b/>
          <w:sz w:val="24"/>
          <w:u w:val="single"/>
        </w:rPr>
      </w:pPr>
      <w:r w:rsidRPr="0072325E">
        <w:rPr>
          <w:rFonts w:ascii="Times New Roman" w:hAnsi="Times New Roman"/>
          <w:b/>
          <w:sz w:val="24"/>
          <w:u w:val="single"/>
        </w:rPr>
        <w:lastRenderedPageBreak/>
        <w:t>Munka-, tűzbiztonsági és egészségvédelmi ellenőrzési jegyzőkönyv</w:t>
      </w:r>
    </w:p>
    <w:p w:rsidR="000745B0" w:rsidRPr="0072325E" w:rsidRDefault="000745B0" w:rsidP="000745B0">
      <w:pPr>
        <w:spacing w:line="240" w:lineRule="auto"/>
        <w:jc w:val="center"/>
        <w:rPr>
          <w:rFonts w:ascii="Times New Roman" w:hAnsi="Times New Roman" w:cs="Times New Roman"/>
          <w:b/>
          <w:sz w:val="24"/>
          <w:u w:val="single"/>
        </w:rPr>
      </w:pPr>
    </w:p>
    <w:p w:rsidR="000745B0" w:rsidRPr="0072325E" w:rsidRDefault="000745B0" w:rsidP="000745B0">
      <w:pPr>
        <w:spacing w:line="240" w:lineRule="auto"/>
        <w:jc w:val="center"/>
        <w:rPr>
          <w:rFonts w:ascii="Times New Roman" w:hAnsi="Times New Roman" w:cs="Times New Roman"/>
          <w:b/>
          <w:sz w:val="24"/>
          <w:u w:val="single"/>
        </w:rPr>
      </w:pPr>
    </w:p>
    <w:p w:rsidR="000745B0" w:rsidRPr="0072325E" w:rsidRDefault="000745B0" w:rsidP="000745B0">
      <w:pPr>
        <w:spacing w:line="240" w:lineRule="auto"/>
        <w:rPr>
          <w:rFonts w:ascii="Times New Roman" w:hAnsi="Times New Roman" w:cs="Times New Roman"/>
          <w:sz w:val="24"/>
        </w:rPr>
      </w:pPr>
      <w:r w:rsidRPr="0072325E">
        <w:rPr>
          <w:rFonts w:ascii="Times New Roman" w:hAnsi="Times New Roman" w:cs="Times New Roman"/>
          <w:sz w:val="24"/>
        </w:rPr>
        <w:t>Helyszín: Budapesti Fegyház és Börtön ……………..</w:t>
      </w:r>
    </w:p>
    <w:p w:rsidR="000745B0" w:rsidRPr="0072325E" w:rsidRDefault="000745B0" w:rsidP="000745B0">
      <w:pPr>
        <w:spacing w:line="240" w:lineRule="auto"/>
        <w:rPr>
          <w:rFonts w:ascii="Times New Roman" w:hAnsi="Times New Roman" w:cs="Times New Roman"/>
          <w:sz w:val="24"/>
        </w:rPr>
      </w:pPr>
      <w:r w:rsidRPr="0072325E">
        <w:rPr>
          <w:rFonts w:ascii="Times New Roman" w:hAnsi="Times New Roman" w:cs="Times New Roman"/>
          <w:sz w:val="24"/>
        </w:rPr>
        <w:t>Ellenőrzött Eladó: ……………………………………………………</w:t>
      </w:r>
    </w:p>
    <w:p w:rsidR="000745B0" w:rsidRPr="0072325E" w:rsidRDefault="000745B0" w:rsidP="000745B0">
      <w:pPr>
        <w:spacing w:line="240" w:lineRule="auto"/>
        <w:rPr>
          <w:rFonts w:ascii="Times New Roman" w:hAnsi="Times New Roman" w:cs="Times New Roman"/>
          <w:sz w:val="24"/>
        </w:rPr>
      </w:pPr>
    </w:p>
    <w:tbl>
      <w:tblPr>
        <w:tblW w:w="10158" w:type="dxa"/>
        <w:tblInd w:w="55" w:type="dxa"/>
        <w:tblCellMar>
          <w:left w:w="70" w:type="dxa"/>
          <w:right w:w="70" w:type="dxa"/>
        </w:tblCellMar>
        <w:tblLook w:val="04A0" w:firstRow="1" w:lastRow="0" w:firstColumn="1" w:lastColumn="0" w:noHBand="0" w:noVBand="1"/>
      </w:tblPr>
      <w:tblGrid>
        <w:gridCol w:w="415"/>
        <w:gridCol w:w="6971"/>
        <w:gridCol w:w="1276"/>
        <w:gridCol w:w="1496"/>
      </w:tblGrid>
      <w:tr w:rsidR="000745B0" w:rsidRPr="0072325E" w:rsidTr="00447917">
        <w:trPr>
          <w:trHeight w:val="600"/>
        </w:trPr>
        <w:tc>
          <w:tcPr>
            <w:tcW w:w="415" w:type="dxa"/>
            <w:tcBorders>
              <w:top w:val="nil"/>
              <w:left w:val="nil"/>
              <w:bottom w:val="nil"/>
              <w:right w:val="nil"/>
            </w:tcBorders>
            <w:shd w:val="clear" w:color="auto" w:fill="auto"/>
            <w:noWrap/>
            <w:vAlign w:val="bottom"/>
          </w:tcPr>
          <w:p w:rsidR="000745B0" w:rsidRPr="0072325E" w:rsidRDefault="000745B0" w:rsidP="00447917">
            <w:pPr>
              <w:spacing w:line="240" w:lineRule="auto"/>
              <w:rPr>
                <w:rFonts w:ascii="Times New Roman" w:hAnsi="Times New Roman" w:cs="Times New Roman"/>
                <w:color w:val="000000"/>
                <w:sz w:val="24"/>
              </w:rPr>
            </w:pPr>
          </w:p>
        </w:tc>
        <w:tc>
          <w:tcPr>
            <w:tcW w:w="6971" w:type="dxa"/>
            <w:tcBorders>
              <w:top w:val="nil"/>
              <w:left w:val="nil"/>
              <w:bottom w:val="nil"/>
              <w:right w:val="nil"/>
            </w:tcBorders>
            <w:shd w:val="clear" w:color="auto" w:fill="auto"/>
            <w:noWrap/>
            <w:vAlign w:val="bottom"/>
          </w:tcPr>
          <w:p w:rsidR="000745B0" w:rsidRPr="0072325E" w:rsidRDefault="000745B0" w:rsidP="00447917">
            <w:pPr>
              <w:spacing w:line="240" w:lineRule="auto"/>
              <w:rPr>
                <w:rFonts w:ascii="Times New Roman" w:hAnsi="Times New Roman" w:cs="Times New Roman"/>
                <w:color w:val="000000"/>
                <w:sz w:val="24"/>
              </w:rPr>
            </w:pPr>
          </w:p>
        </w:tc>
        <w:tc>
          <w:tcPr>
            <w:tcW w:w="1276" w:type="dxa"/>
            <w:tcBorders>
              <w:top w:val="nil"/>
              <w:left w:val="nil"/>
              <w:bottom w:val="nil"/>
              <w:right w:val="nil"/>
            </w:tcBorders>
            <w:shd w:val="clear" w:color="auto" w:fill="auto"/>
            <w:vAlign w:val="center"/>
          </w:tcPr>
          <w:p w:rsidR="000745B0" w:rsidRPr="0072325E" w:rsidRDefault="000745B0" w:rsidP="00447917">
            <w:pPr>
              <w:spacing w:line="240" w:lineRule="auto"/>
              <w:jc w:val="center"/>
              <w:rPr>
                <w:rFonts w:ascii="Times New Roman" w:hAnsi="Times New Roman" w:cs="Times New Roman"/>
                <w:color w:val="000000"/>
                <w:sz w:val="24"/>
              </w:rPr>
            </w:pPr>
            <w:r w:rsidRPr="0072325E">
              <w:rPr>
                <w:rFonts w:ascii="Times New Roman" w:hAnsi="Times New Roman" w:cs="Times New Roman"/>
                <w:color w:val="000000"/>
                <w:sz w:val="24"/>
              </w:rPr>
              <w:t>egy fő alkalmazott</w:t>
            </w:r>
          </w:p>
        </w:tc>
        <w:tc>
          <w:tcPr>
            <w:tcW w:w="1496" w:type="dxa"/>
            <w:tcBorders>
              <w:top w:val="nil"/>
              <w:left w:val="nil"/>
              <w:bottom w:val="nil"/>
              <w:right w:val="nil"/>
            </w:tcBorders>
            <w:shd w:val="clear" w:color="auto" w:fill="auto"/>
            <w:vAlign w:val="center"/>
          </w:tcPr>
          <w:p w:rsidR="000745B0" w:rsidRPr="0072325E" w:rsidRDefault="000745B0" w:rsidP="00447917">
            <w:pPr>
              <w:spacing w:line="240" w:lineRule="auto"/>
              <w:jc w:val="center"/>
              <w:rPr>
                <w:rFonts w:ascii="Times New Roman" w:hAnsi="Times New Roman" w:cs="Times New Roman"/>
                <w:color w:val="000000"/>
                <w:sz w:val="24"/>
              </w:rPr>
            </w:pPr>
            <w:r w:rsidRPr="0072325E">
              <w:rPr>
                <w:rFonts w:ascii="Times New Roman" w:hAnsi="Times New Roman" w:cs="Times New Roman"/>
                <w:color w:val="000000"/>
                <w:sz w:val="24"/>
              </w:rPr>
              <w:t>több alkalmazott</w:t>
            </w:r>
          </w:p>
        </w:tc>
      </w:tr>
      <w:tr w:rsidR="000745B0" w:rsidRPr="0072325E" w:rsidTr="00447917">
        <w:trPr>
          <w:trHeight w:val="600"/>
        </w:trPr>
        <w:tc>
          <w:tcPr>
            <w:tcW w:w="415" w:type="dxa"/>
            <w:tcBorders>
              <w:top w:val="nil"/>
              <w:left w:val="nil"/>
              <w:bottom w:val="nil"/>
              <w:right w:val="nil"/>
            </w:tcBorders>
            <w:shd w:val="clear" w:color="auto" w:fill="auto"/>
            <w:noWrap/>
            <w:vAlign w:val="bottom"/>
          </w:tcPr>
          <w:p w:rsidR="000745B0" w:rsidRPr="0072325E" w:rsidRDefault="000745B0" w:rsidP="00447917">
            <w:pPr>
              <w:spacing w:line="240" w:lineRule="auto"/>
              <w:rPr>
                <w:rFonts w:ascii="Times New Roman" w:hAnsi="Times New Roman" w:cs="Times New Roman"/>
                <w:color w:val="000000"/>
                <w:sz w:val="24"/>
              </w:rPr>
            </w:pPr>
          </w:p>
        </w:tc>
        <w:tc>
          <w:tcPr>
            <w:tcW w:w="6971" w:type="dxa"/>
            <w:tcBorders>
              <w:top w:val="nil"/>
              <w:left w:val="nil"/>
              <w:bottom w:val="nil"/>
              <w:right w:val="nil"/>
            </w:tcBorders>
            <w:shd w:val="clear" w:color="auto" w:fill="auto"/>
            <w:noWrap/>
            <w:vAlign w:val="bottom"/>
          </w:tcPr>
          <w:p w:rsidR="000745B0" w:rsidRPr="0072325E" w:rsidRDefault="000745B0" w:rsidP="00447917">
            <w:pPr>
              <w:spacing w:line="240" w:lineRule="auto"/>
              <w:rPr>
                <w:rFonts w:ascii="Times New Roman" w:hAnsi="Times New Roman" w:cs="Times New Roman"/>
                <w:color w:val="000000"/>
                <w:sz w:val="24"/>
              </w:rPr>
            </w:pPr>
          </w:p>
        </w:tc>
        <w:tc>
          <w:tcPr>
            <w:tcW w:w="2772" w:type="dxa"/>
            <w:gridSpan w:val="2"/>
            <w:tcBorders>
              <w:top w:val="nil"/>
              <w:left w:val="nil"/>
              <w:bottom w:val="nil"/>
              <w:right w:val="nil"/>
            </w:tcBorders>
            <w:shd w:val="clear" w:color="auto" w:fill="auto"/>
            <w:vAlign w:val="center"/>
          </w:tcPr>
          <w:p w:rsidR="000745B0" w:rsidRPr="0072325E" w:rsidRDefault="000745B0" w:rsidP="00447917">
            <w:pPr>
              <w:spacing w:line="240" w:lineRule="auto"/>
              <w:jc w:val="center"/>
              <w:rPr>
                <w:rFonts w:ascii="Times New Roman" w:hAnsi="Times New Roman" w:cs="Times New Roman"/>
                <w:color w:val="000000"/>
                <w:sz w:val="24"/>
              </w:rPr>
            </w:pPr>
            <w:r w:rsidRPr="0072325E">
              <w:rPr>
                <w:rFonts w:ascii="Times New Roman" w:hAnsi="Times New Roman" w:cs="Times New Roman"/>
                <w:color w:val="000000"/>
                <w:sz w:val="24"/>
              </w:rPr>
              <w:t>által elkövetve, illetve veszélyeztetése esetén</w:t>
            </w:r>
          </w:p>
        </w:tc>
      </w:tr>
      <w:tr w:rsidR="000745B0" w:rsidRPr="0072325E" w:rsidTr="00447917">
        <w:trPr>
          <w:trHeight w:val="600"/>
        </w:trPr>
        <w:tc>
          <w:tcPr>
            <w:tcW w:w="415" w:type="dxa"/>
            <w:tcBorders>
              <w:top w:val="nil"/>
              <w:left w:val="nil"/>
              <w:bottom w:val="nil"/>
              <w:right w:val="nil"/>
            </w:tcBorders>
            <w:shd w:val="clear" w:color="auto" w:fill="auto"/>
            <w:noWrap/>
            <w:vAlign w:val="center"/>
          </w:tcPr>
          <w:p w:rsidR="000745B0" w:rsidRPr="0072325E" w:rsidRDefault="000745B0" w:rsidP="00447917">
            <w:pPr>
              <w:spacing w:line="240" w:lineRule="auto"/>
              <w:rPr>
                <w:rFonts w:ascii="Times New Roman" w:hAnsi="Times New Roman" w:cs="Times New Roman"/>
                <w:color w:val="000000"/>
                <w:sz w:val="24"/>
              </w:rPr>
            </w:pPr>
            <w:r w:rsidRPr="0072325E">
              <w:rPr>
                <w:rFonts w:ascii="Times New Roman" w:hAnsi="Times New Roman" w:cs="Times New Roman"/>
                <w:color w:val="000000"/>
                <w:sz w:val="24"/>
              </w:rPr>
              <w:t>1.</w:t>
            </w:r>
          </w:p>
        </w:tc>
        <w:tc>
          <w:tcPr>
            <w:tcW w:w="6971" w:type="dxa"/>
            <w:tcBorders>
              <w:top w:val="nil"/>
              <w:left w:val="nil"/>
              <w:bottom w:val="nil"/>
              <w:right w:val="nil"/>
            </w:tcBorders>
            <w:shd w:val="clear" w:color="auto" w:fill="auto"/>
            <w:vAlign w:val="center"/>
          </w:tcPr>
          <w:p w:rsidR="000745B0" w:rsidRPr="0072325E" w:rsidRDefault="000745B0" w:rsidP="00447917">
            <w:pPr>
              <w:spacing w:line="240" w:lineRule="auto"/>
              <w:rPr>
                <w:rFonts w:ascii="Times New Roman" w:hAnsi="Times New Roman" w:cs="Times New Roman"/>
                <w:color w:val="000000"/>
                <w:sz w:val="24"/>
              </w:rPr>
            </w:pPr>
            <w:r w:rsidRPr="0072325E">
              <w:rPr>
                <w:rFonts w:ascii="Times New Roman" w:hAnsi="Times New Roman" w:cs="Times New Roman"/>
                <w:color w:val="000000"/>
                <w:sz w:val="24"/>
              </w:rPr>
              <w:t>Veszélyes anyagok nem megfelelő kezelése, tárolása, felhasználása, hulladékának eltávolítása, biztonsági adatlap hiánya</w:t>
            </w:r>
          </w:p>
        </w:tc>
        <w:tc>
          <w:tcPr>
            <w:tcW w:w="1276" w:type="dxa"/>
            <w:tcBorders>
              <w:top w:val="nil"/>
              <w:left w:val="nil"/>
              <w:bottom w:val="nil"/>
              <w:right w:val="nil"/>
            </w:tcBorders>
            <w:shd w:val="clear" w:color="auto" w:fill="auto"/>
            <w:noWrap/>
            <w:vAlign w:val="center"/>
          </w:tcPr>
          <w:p w:rsidR="000745B0" w:rsidRPr="0072325E" w:rsidRDefault="000745B0" w:rsidP="00447917">
            <w:pPr>
              <w:spacing w:line="240" w:lineRule="auto"/>
              <w:jc w:val="center"/>
              <w:rPr>
                <w:rFonts w:ascii="Times New Roman" w:hAnsi="Times New Roman" w:cs="Times New Roman"/>
                <w:color w:val="000000"/>
                <w:sz w:val="24"/>
              </w:rPr>
            </w:pPr>
            <w:r w:rsidRPr="0072325E">
              <w:rPr>
                <w:rFonts w:ascii="Times New Roman" w:hAnsi="Times New Roman" w:cs="Times New Roman"/>
                <w:color w:val="000000"/>
                <w:sz w:val="24"/>
              </w:rPr>
              <w:t>1</w:t>
            </w:r>
          </w:p>
        </w:tc>
        <w:tc>
          <w:tcPr>
            <w:tcW w:w="1496" w:type="dxa"/>
            <w:tcBorders>
              <w:top w:val="nil"/>
              <w:left w:val="nil"/>
              <w:bottom w:val="nil"/>
              <w:right w:val="nil"/>
            </w:tcBorders>
            <w:shd w:val="clear" w:color="auto" w:fill="auto"/>
            <w:noWrap/>
            <w:vAlign w:val="center"/>
          </w:tcPr>
          <w:p w:rsidR="000745B0" w:rsidRPr="0072325E" w:rsidRDefault="000745B0" w:rsidP="00447917">
            <w:pPr>
              <w:spacing w:line="240" w:lineRule="auto"/>
              <w:jc w:val="center"/>
              <w:rPr>
                <w:rFonts w:ascii="Times New Roman" w:hAnsi="Times New Roman" w:cs="Times New Roman"/>
                <w:color w:val="000000"/>
                <w:sz w:val="24"/>
              </w:rPr>
            </w:pPr>
            <w:r w:rsidRPr="0072325E">
              <w:rPr>
                <w:rFonts w:ascii="Times New Roman" w:hAnsi="Times New Roman" w:cs="Times New Roman"/>
                <w:color w:val="000000"/>
                <w:sz w:val="24"/>
              </w:rPr>
              <w:t>5</w:t>
            </w:r>
          </w:p>
        </w:tc>
      </w:tr>
      <w:tr w:rsidR="000745B0" w:rsidRPr="0072325E" w:rsidTr="00447917">
        <w:trPr>
          <w:trHeight w:val="300"/>
        </w:trPr>
        <w:tc>
          <w:tcPr>
            <w:tcW w:w="415" w:type="dxa"/>
            <w:tcBorders>
              <w:top w:val="nil"/>
              <w:left w:val="nil"/>
              <w:bottom w:val="nil"/>
              <w:right w:val="nil"/>
            </w:tcBorders>
            <w:shd w:val="clear" w:color="auto" w:fill="auto"/>
            <w:noWrap/>
            <w:vAlign w:val="center"/>
          </w:tcPr>
          <w:p w:rsidR="000745B0" w:rsidRPr="0072325E" w:rsidRDefault="000745B0" w:rsidP="00447917">
            <w:pPr>
              <w:spacing w:line="240" w:lineRule="auto"/>
              <w:rPr>
                <w:rFonts w:ascii="Times New Roman" w:hAnsi="Times New Roman" w:cs="Times New Roman"/>
                <w:color w:val="000000"/>
                <w:sz w:val="24"/>
              </w:rPr>
            </w:pPr>
            <w:r w:rsidRPr="0072325E">
              <w:rPr>
                <w:rFonts w:ascii="Times New Roman" w:hAnsi="Times New Roman" w:cs="Times New Roman"/>
                <w:color w:val="000000"/>
                <w:sz w:val="24"/>
              </w:rPr>
              <w:t>2.</w:t>
            </w:r>
          </w:p>
        </w:tc>
        <w:tc>
          <w:tcPr>
            <w:tcW w:w="6971" w:type="dxa"/>
            <w:tcBorders>
              <w:top w:val="nil"/>
              <w:left w:val="nil"/>
              <w:bottom w:val="nil"/>
              <w:right w:val="nil"/>
            </w:tcBorders>
            <w:shd w:val="clear" w:color="auto" w:fill="auto"/>
            <w:vAlign w:val="center"/>
          </w:tcPr>
          <w:p w:rsidR="000745B0" w:rsidRPr="0072325E" w:rsidRDefault="000745B0" w:rsidP="00447917">
            <w:pPr>
              <w:spacing w:line="240" w:lineRule="auto"/>
              <w:rPr>
                <w:rFonts w:ascii="Times New Roman" w:hAnsi="Times New Roman" w:cs="Times New Roman"/>
                <w:color w:val="000000"/>
                <w:sz w:val="24"/>
              </w:rPr>
            </w:pPr>
            <w:r w:rsidRPr="0072325E">
              <w:rPr>
                <w:rFonts w:ascii="Times New Roman" w:hAnsi="Times New Roman" w:cs="Times New Roman"/>
                <w:color w:val="000000"/>
                <w:sz w:val="24"/>
              </w:rPr>
              <w:t>Egyéni védőeszközt nem használ</w:t>
            </w:r>
          </w:p>
        </w:tc>
        <w:tc>
          <w:tcPr>
            <w:tcW w:w="1276" w:type="dxa"/>
            <w:tcBorders>
              <w:top w:val="nil"/>
              <w:left w:val="nil"/>
              <w:bottom w:val="nil"/>
              <w:right w:val="nil"/>
            </w:tcBorders>
            <w:shd w:val="clear" w:color="auto" w:fill="auto"/>
            <w:noWrap/>
            <w:vAlign w:val="center"/>
          </w:tcPr>
          <w:p w:rsidR="000745B0" w:rsidRPr="0072325E" w:rsidRDefault="000745B0" w:rsidP="00447917">
            <w:pPr>
              <w:spacing w:line="240" w:lineRule="auto"/>
              <w:jc w:val="center"/>
              <w:rPr>
                <w:rFonts w:ascii="Times New Roman" w:hAnsi="Times New Roman" w:cs="Times New Roman"/>
                <w:color w:val="000000"/>
                <w:sz w:val="24"/>
              </w:rPr>
            </w:pPr>
            <w:r w:rsidRPr="0072325E">
              <w:rPr>
                <w:rFonts w:ascii="Times New Roman" w:hAnsi="Times New Roman" w:cs="Times New Roman"/>
                <w:color w:val="000000"/>
                <w:sz w:val="24"/>
              </w:rPr>
              <w:t>1</w:t>
            </w:r>
          </w:p>
        </w:tc>
        <w:tc>
          <w:tcPr>
            <w:tcW w:w="1496" w:type="dxa"/>
            <w:tcBorders>
              <w:top w:val="nil"/>
              <w:left w:val="nil"/>
              <w:bottom w:val="nil"/>
              <w:right w:val="nil"/>
            </w:tcBorders>
            <w:shd w:val="clear" w:color="auto" w:fill="auto"/>
            <w:noWrap/>
            <w:vAlign w:val="center"/>
          </w:tcPr>
          <w:p w:rsidR="000745B0" w:rsidRPr="0072325E" w:rsidRDefault="000745B0" w:rsidP="00447917">
            <w:pPr>
              <w:spacing w:line="240" w:lineRule="auto"/>
              <w:jc w:val="center"/>
              <w:rPr>
                <w:rFonts w:ascii="Times New Roman" w:hAnsi="Times New Roman" w:cs="Times New Roman"/>
                <w:color w:val="000000"/>
                <w:sz w:val="24"/>
              </w:rPr>
            </w:pPr>
            <w:r w:rsidRPr="0072325E">
              <w:rPr>
                <w:rFonts w:ascii="Times New Roman" w:hAnsi="Times New Roman" w:cs="Times New Roman"/>
                <w:color w:val="000000"/>
                <w:sz w:val="24"/>
              </w:rPr>
              <w:t>5</w:t>
            </w:r>
          </w:p>
        </w:tc>
      </w:tr>
      <w:tr w:rsidR="000745B0" w:rsidRPr="0072325E" w:rsidTr="00447917">
        <w:trPr>
          <w:trHeight w:val="300"/>
        </w:trPr>
        <w:tc>
          <w:tcPr>
            <w:tcW w:w="415" w:type="dxa"/>
            <w:tcBorders>
              <w:top w:val="nil"/>
              <w:left w:val="nil"/>
              <w:bottom w:val="nil"/>
              <w:right w:val="nil"/>
            </w:tcBorders>
            <w:shd w:val="clear" w:color="auto" w:fill="auto"/>
            <w:noWrap/>
            <w:vAlign w:val="center"/>
          </w:tcPr>
          <w:p w:rsidR="000745B0" w:rsidRPr="0072325E" w:rsidRDefault="000745B0" w:rsidP="00447917">
            <w:pPr>
              <w:spacing w:line="240" w:lineRule="auto"/>
              <w:rPr>
                <w:rFonts w:ascii="Times New Roman" w:hAnsi="Times New Roman" w:cs="Times New Roman"/>
                <w:color w:val="000000"/>
                <w:sz w:val="24"/>
              </w:rPr>
            </w:pPr>
            <w:r w:rsidRPr="0072325E">
              <w:rPr>
                <w:rFonts w:ascii="Times New Roman" w:hAnsi="Times New Roman" w:cs="Times New Roman"/>
                <w:color w:val="000000"/>
                <w:sz w:val="24"/>
              </w:rPr>
              <w:t>3.</w:t>
            </w:r>
          </w:p>
        </w:tc>
        <w:tc>
          <w:tcPr>
            <w:tcW w:w="6971" w:type="dxa"/>
            <w:tcBorders>
              <w:top w:val="nil"/>
              <w:left w:val="nil"/>
              <w:bottom w:val="nil"/>
              <w:right w:val="nil"/>
            </w:tcBorders>
            <w:shd w:val="clear" w:color="auto" w:fill="auto"/>
            <w:vAlign w:val="center"/>
          </w:tcPr>
          <w:p w:rsidR="000745B0" w:rsidRPr="0072325E" w:rsidRDefault="000745B0" w:rsidP="00447917">
            <w:pPr>
              <w:spacing w:line="240" w:lineRule="auto"/>
              <w:rPr>
                <w:rFonts w:ascii="Times New Roman" w:hAnsi="Times New Roman" w:cs="Times New Roman"/>
                <w:color w:val="000000"/>
                <w:sz w:val="24"/>
              </w:rPr>
            </w:pPr>
            <w:r w:rsidRPr="0072325E">
              <w:rPr>
                <w:rFonts w:ascii="Times New Roman" w:hAnsi="Times New Roman" w:cs="Times New Roman"/>
                <w:color w:val="000000"/>
                <w:sz w:val="24"/>
              </w:rPr>
              <w:t>Nem megfelelő szállítás és raktározás</w:t>
            </w:r>
          </w:p>
        </w:tc>
        <w:tc>
          <w:tcPr>
            <w:tcW w:w="1276" w:type="dxa"/>
            <w:tcBorders>
              <w:top w:val="nil"/>
              <w:left w:val="nil"/>
              <w:bottom w:val="nil"/>
              <w:right w:val="nil"/>
            </w:tcBorders>
            <w:shd w:val="clear" w:color="auto" w:fill="auto"/>
            <w:noWrap/>
            <w:vAlign w:val="center"/>
          </w:tcPr>
          <w:p w:rsidR="000745B0" w:rsidRPr="0072325E" w:rsidRDefault="000745B0" w:rsidP="00447917">
            <w:pPr>
              <w:spacing w:line="240" w:lineRule="auto"/>
              <w:jc w:val="center"/>
              <w:rPr>
                <w:rFonts w:ascii="Times New Roman" w:hAnsi="Times New Roman" w:cs="Times New Roman"/>
                <w:color w:val="000000"/>
                <w:sz w:val="24"/>
              </w:rPr>
            </w:pPr>
            <w:r w:rsidRPr="0072325E">
              <w:rPr>
                <w:rFonts w:ascii="Times New Roman" w:hAnsi="Times New Roman" w:cs="Times New Roman"/>
                <w:color w:val="000000"/>
                <w:sz w:val="24"/>
              </w:rPr>
              <w:t>1</w:t>
            </w:r>
          </w:p>
        </w:tc>
        <w:tc>
          <w:tcPr>
            <w:tcW w:w="1496" w:type="dxa"/>
            <w:tcBorders>
              <w:top w:val="nil"/>
              <w:left w:val="nil"/>
              <w:bottom w:val="nil"/>
              <w:right w:val="nil"/>
            </w:tcBorders>
            <w:shd w:val="clear" w:color="auto" w:fill="auto"/>
            <w:noWrap/>
            <w:vAlign w:val="center"/>
          </w:tcPr>
          <w:p w:rsidR="000745B0" w:rsidRPr="0072325E" w:rsidRDefault="000745B0" w:rsidP="00447917">
            <w:pPr>
              <w:spacing w:line="240" w:lineRule="auto"/>
              <w:jc w:val="center"/>
              <w:rPr>
                <w:rFonts w:ascii="Times New Roman" w:hAnsi="Times New Roman" w:cs="Times New Roman"/>
                <w:color w:val="000000"/>
                <w:sz w:val="24"/>
              </w:rPr>
            </w:pPr>
            <w:r w:rsidRPr="0072325E">
              <w:rPr>
                <w:rFonts w:ascii="Times New Roman" w:hAnsi="Times New Roman" w:cs="Times New Roman"/>
                <w:color w:val="000000"/>
                <w:sz w:val="24"/>
              </w:rPr>
              <w:t>5</w:t>
            </w:r>
          </w:p>
        </w:tc>
      </w:tr>
      <w:tr w:rsidR="000745B0" w:rsidRPr="0072325E" w:rsidTr="00447917">
        <w:trPr>
          <w:trHeight w:val="300"/>
        </w:trPr>
        <w:tc>
          <w:tcPr>
            <w:tcW w:w="415" w:type="dxa"/>
            <w:tcBorders>
              <w:top w:val="nil"/>
              <w:left w:val="nil"/>
              <w:bottom w:val="nil"/>
              <w:right w:val="nil"/>
            </w:tcBorders>
            <w:shd w:val="clear" w:color="auto" w:fill="auto"/>
            <w:noWrap/>
            <w:vAlign w:val="center"/>
          </w:tcPr>
          <w:p w:rsidR="000745B0" w:rsidRPr="0072325E" w:rsidRDefault="000745B0" w:rsidP="00447917">
            <w:pPr>
              <w:spacing w:line="240" w:lineRule="auto"/>
              <w:rPr>
                <w:rFonts w:ascii="Times New Roman" w:hAnsi="Times New Roman" w:cs="Times New Roman"/>
                <w:color w:val="000000"/>
                <w:sz w:val="24"/>
              </w:rPr>
            </w:pPr>
            <w:r w:rsidRPr="0072325E">
              <w:rPr>
                <w:rFonts w:ascii="Times New Roman" w:hAnsi="Times New Roman" w:cs="Times New Roman"/>
                <w:color w:val="000000"/>
                <w:sz w:val="24"/>
              </w:rPr>
              <w:t>4.</w:t>
            </w:r>
          </w:p>
        </w:tc>
        <w:tc>
          <w:tcPr>
            <w:tcW w:w="6971" w:type="dxa"/>
            <w:tcBorders>
              <w:top w:val="nil"/>
              <w:left w:val="nil"/>
              <w:bottom w:val="nil"/>
              <w:right w:val="nil"/>
            </w:tcBorders>
            <w:shd w:val="clear" w:color="auto" w:fill="auto"/>
            <w:vAlign w:val="center"/>
          </w:tcPr>
          <w:p w:rsidR="000745B0" w:rsidRPr="0072325E" w:rsidRDefault="000745B0" w:rsidP="00447917">
            <w:pPr>
              <w:spacing w:line="240" w:lineRule="auto"/>
              <w:rPr>
                <w:rFonts w:ascii="Times New Roman" w:hAnsi="Times New Roman" w:cs="Times New Roman"/>
                <w:color w:val="000000"/>
                <w:sz w:val="24"/>
              </w:rPr>
            </w:pPr>
            <w:r w:rsidRPr="0072325E">
              <w:rPr>
                <w:rFonts w:ascii="Times New Roman" w:hAnsi="Times New Roman" w:cs="Times New Roman"/>
                <w:color w:val="000000"/>
                <w:sz w:val="24"/>
              </w:rPr>
              <w:t>Nem megfelelő eszközök, szerszámok, gépek használata</w:t>
            </w:r>
          </w:p>
        </w:tc>
        <w:tc>
          <w:tcPr>
            <w:tcW w:w="1276" w:type="dxa"/>
            <w:tcBorders>
              <w:top w:val="nil"/>
              <w:left w:val="nil"/>
              <w:bottom w:val="nil"/>
              <w:right w:val="nil"/>
            </w:tcBorders>
            <w:shd w:val="clear" w:color="auto" w:fill="auto"/>
            <w:noWrap/>
            <w:vAlign w:val="center"/>
          </w:tcPr>
          <w:p w:rsidR="000745B0" w:rsidRPr="0072325E" w:rsidRDefault="000745B0" w:rsidP="00447917">
            <w:pPr>
              <w:spacing w:line="240" w:lineRule="auto"/>
              <w:jc w:val="center"/>
              <w:rPr>
                <w:rFonts w:ascii="Times New Roman" w:hAnsi="Times New Roman" w:cs="Times New Roman"/>
                <w:color w:val="000000"/>
                <w:sz w:val="24"/>
              </w:rPr>
            </w:pPr>
            <w:r w:rsidRPr="0072325E">
              <w:rPr>
                <w:rFonts w:ascii="Times New Roman" w:hAnsi="Times New Roman" w:cs="Times New Roman"/>
                <w:color w:val="000000"/>
                <w:sz w:val="24"/>
              </w:rPr>
              <w:t>1</w:t>
            </w:r>
          </w:p>
        </w:tc>
        <w:tc>
          <w:tcPr>
            <w:tcW w:w="1496" w:type="dxa"/>
            <w:tcBorders>
              <w:top w:val="nil"/>
              <w:left w:val="nil"/>
              <w:bottom w:val="nil"/>
              <w:right w:val="nil"/>
            </w:tcBorders>
            <w:shd w:val="clear" w:color="auto" w:fill="auto"/>
            <w:noWrap/>
            <w:vAlign w:val="center"/>
          </w:tcPr>
          <w:p w:rsidR="000745B0" w:rsidRPr="0072325E" w:rsidRDefault="000745B0" w:rsidP="00447917">
            <w:pPr>
              <w:spacing w:line="240" w:lineRule="auto"/>
              <w:jc w:val="center"/>
              <w:rPr>
                <w:rFonts w:ascii="Times New Roman" w:hAnsi="Times New Roman" w:cs="Times New Roman"/>
                <w:color w:val="000000"/>
                <w:sz w:val="24"/>
              </w:rPr>
            </w:pPr>
            <w:r w:rsidRPr="0072325E">
              <w:rPr>
                <w:rFonts w:ascii="Times New Roman" w:hAnsi="Times New Roman" w:cs="Times New Roman"/>
                <w:color w:val="000000"/>
                <w:sz w:val="24"/>
              </w:rPr>
              <w:t>5</w:t>
            </w:r>
          </w:p>
        </w:tc>
      </w:tr>
      <w:tr w:rsidR="000745B0" w:rsidRPr="0072325E" w:rsidTr="00447917">
        <w:trPr>
          <w:trHeight w:val="600"/>
        </w:trPr>
        <w:tc>
          <w:tcPr>
            <w:tcW w:w="415" w:type="dxa"/>
            <w:tcBorders>
              <w:top w:val="nil"/>
              <w:left w:val="nil"/>
              <w:bottom w:val="nil"/>
              <w:right w:val="nil"/>
            </w:tcBorders>
            <w:shd w:val="clear" w:color="auto" w:fill="auto"/>
            <w:noWrap/>
            <w:vAlign w:val="center"/>
          </w:tcPr>
          <w:p w:rsidR="000745B0" w:rsidRPr="0072325E" w:rsidRDefault="000745B0" w:rsidP="00447917">
            <w:pPr>
              <w:spacing w:line="240" w:lineRule="auto"/>
              <w:rPr>
                <w:rFonts w:ascii="Times New Roman" w:hAnsi="Times New Roman" w:cs="Times New Roman"/>
                <w:color w:val="000000"/>
                <w:sz w:val="24"/>
              </w:rPr>
            </w:pPr>
            <w:r w:rsidRPr="0072325E">
              <w:rPr>
                <w:rFonts w:ascii="Times New Roman" w:hAnsi="Times New Roman" w:cs="Times New Roman"/>
                <w:color w:val="000000"/>
                <w:sz w:val="24"/>
              </w:rPr>
              <w:t>5.</w:t>
            </w:r>
          </w:p>
        </w:tc>
        <w:tc>
          <w:tcPr>
            <w:tcW w:w="6971" w:type="dxa"/>
            <w:tcBorders>
              <w:top w:val="nil"/>
              <w:left w:val="nil"/>
              <w:bottom w:val="nil"/>
              <w:right w:val="nil"/>
            </w:tcBorders>
            <w:shd w:val="clear" w:color="auto" w:fill="auto"/>
            <w:vAlign w:val="center"/>
          </w:tcPr>
          <w:p w:rsidR="000745B0" w:rsidRPr="0072325E" w:rsidRDefault="000745B0" w:rsidP="00447917">
            <w:pPr>
              <w:spacing w:line="240" w:lineRule="auto"/>
              <w:rPr>
                <w:rFonts w:ascii="Times New Roman" w:hAnsi="Times New Roman" w:cs="Times New Roman"/>
                <w:color w:val="000000"/>
                <w:sz w:val="24"/>
              </w:rPr>
            </w:pPr>
            <w:r w:rsidRPr="0072325E">
              <w:rPr>
                <w:rFonts w:ascii="Times New Roman" w:hAnsi="Times New Roman" w:cs="Times New Roman"/>
                <w:color w:val="000000"/>
                <w:sz w:val="24"/>
              </w:rPr>
              <w:t>Tűzvédelmi hiányosság, dohányzási előírások be nem tartása</w:t>
            </w:r>
          </w:p>
        </w:tc>
        <w:tc>
          <w:tcPr>
            <w:tcW w:w="1276" w:type="dxa"/>
            <w:tcBorders>
              <w:top w:val="nil"/>
              <w:left w:val="nil"/>
              <w:bottom w:val="nil"/>
              <w:right w:val="nil"/>
            </w:tcBorders>
            <w:shd w:val="clear" w:color="auto" w:fill="auto"/>
            <w:noWrap/>
            <w:vAlign w:val="center"/>
          </w:tcPr>
          <w:p w:rsidR="000745B0" w:rsidRPr="0072325E" w:rsidRDefault="000745B0" w:rsidP="00447917">
            <w:pPr>
              <w:spacing w:line="240" w:lineRule="auto"/>
              <w:jc w:val="center"/>
              <w:rPr>
                <w:rFonts w:ascii="Times New Roman" w:hAnsi="Times New Roman" w:cs="Times New Roman"/>
                <w:color w:val="000000"/>
                <w:sz w:val="24"/>
              </w:rPr>
            </w:pPr>
            <w:r w:rsidRPr="0072325E">
              <w:rPr>
                <w:rFonts w:ascii="Times New Roman" w:hAnsi="Times New Roman" w:cs="Times New Roman"/>
                <w:color w:val="000000"/>
                <w:sz w:val="24"/>
              </w:rPr>
              <w:t>1</w:t>
            </w:r>
          </w:p>
        </w:tc>
        <w:tc>
          <w:tcPr>
            <w:tcW w:w="1496" w:type="dxa"/>
            <w:tcBorders>
              <w:top w:val="nil"/>
              <w:left w:val="nil"/>
              <w:bottom w:val="nil"/>
              <w:right w:val="nil"/>
            </w:tcBorders>
            <w:shd w:val="clear" w:color="auto" w:fill="auto"/>
            <w:noWrap/>
            <w:vAlign w:val="center"/>
          </w:tcPr>
          <w:p w:rsidR="000745B0" w:rsidRPr="0072325E" w:rsidRDefault="000745B0" w:rsidP="00447917">
            <w:pPr>
              <w:spacing w:line="240" w:lineRule="auto"/>
              <w:jc w:val="center"/>
              <w:rPr>
                <w:rFonts w:ascii="Times New Roman" w:hAnsi="Times New Roman" w:cs="Times New Roman"/>
                <w:color w:val="000000"/>
                <w:sz w:val="24"/>
              </w:rPr>
            </w:pPr>
            <w:r w:rsidRPr="0072325E">
              <w:rPr>
                <w:rFonts w:ascii="Times New Roman" w:hAnsi="Times New Roman" w:cs="Times New Roman"/>
                <w:color w:val="000000"/>
                <w:sz w:val="24"/>
              </w:rPr>
              <w:t>5</w:t>
            </w:r>
          </w:p>
        </w:tc>
      </w:tr>
      <w:tr w:rsidR="000745B0" w:rsidRPr="0072325E" w:rsidTr="00447917">
        <w:trPr>
          <w:trHeight w:val="300"/>
        </w:trPr>
        <w:tc>
          <w:tcPr>
            <w:tcW w:w="415" w:type="dxa"/>
            <w:tcBorders>
              <w:top w:val="nil"/>
              <w:left w:val="nil"/>
              <w:bottom w:val="nil"/>
              <w:right w:val="nil"/>
            </w:tcBorders>
            <w:shd w:val="clear" w:color="auto" w:fill="auto"/>
            <w:noWrap/>
            <w:vAlign w:val="center"/>
          </w:tcPr>
          <w:p w:rsidR="000745B0" w:rsidRPr="0072325E" w:rsidRDefault="000745B0" w:rsidP="00447917">
            <w:pPr>
              <w:spacing w:line="240" w:lineRule="auto"/>
              <w:rPr>
                <w:rFonts w:ascii="Times New Roman" w:hAnsi="Times New Roman" w:cs="Times New Roman"/>
                <w:color w:val="000000"/>
                <w:sz w:val="24"/>
              </w:rPr>
            </w:pPr>
            <w:r w:rsidRPr="0072325E">
              <w:rPr>
                <w:rFonts w:ascii="Times New Roman" w:hAnsi="Times New Roman" w:cs="Times New Roman"/>
                <w:color w:val="000000"/>
                <w:sz w:val="24"/>
              </w:rPr>
              <w:t>6.</w:t>
            </w:r>
          </w:p>
        </w:tc>
        <w:tc>
          <w:tcPr>
            <w:tcW w:w="6971" w:type="dxa"/>
            <w:tcBorders>
              <w:top w:val="nil"/>
              <w:left w:val="nil"/>
              <w:bottom w:val="nil"/>
              <w:right w:val="nil"/>
            </w:tcBorders>
            <w:shd w:val="clear" w:color="auto" w:fill="auto"/>
            <w:vAlign w:val="center"/>
          </w:tcPr>
          <w:p w:rsidR="000745B0" w:rsidRPr="0072325E" w:rsidRDefault="000745B0" w:rsidP="00447917">
            <w:pPr>
              <w:spacing w:line="240" w:lineRule="auto"/>
              <w:rPr>
                <w:rFonts w:ascii="Times New Roman" w:hAnsi="Times New Roman" w:cs="Times New Roman"/>
                <w:color w:val="000000"/>
                <w:sz w:val="24"/>
              </w:rPr>
            </w:pPr>
            <w:r w:rsidRPr="0072325E">
              <w:rPr>
                <w:rFonts w:ascii="Times New Roman" w:hAnsi="Times New Roman" w:cs="Times New Roman"/>
                <w:color w:val="000000"/>
                <w:sz w:val="24"/>
              </w:rPr>
              <w:t>Emelő eszközök, kötelek nem megfelelő állapota</w:t>
            </w:r>
          </w:p>
        </w:tc>
        <w:tc>
          <w:tcPr>
            <w:tcW w:w="1276" w:type="dxa"/>
            <w:tcBorders>
              <w:top w:val="nil"/>
              <w:left w:val="nil"/>
              <w:bottom w:val="nil"/>
              <w:right w:val="nil"/>
            </w:tcBorders>
            <w:shd w:val="clear" w:color="auto" w:fill="auto"/>
            <w:noWrap/>
            <w:vAlign w:val="center"/>
          </w:tcPr>
          <w:p w:rsidR="000745B0" w:rsidRPr="0072325E" w:rsidRDefault="000745B0" w:rsidP="00447917">
            <w:pPr>
              <w:spacing w:line="240" w:lineRule="auto"/>
              <w:jc w:val="center"/>
              <w:rPr>
                <w:rFonts w:ascii="Times New Roman" w:hAnsi="Times New Roman" w:cs="Times New Roman"/>
                <w:color w:val="000000"/>
                <w:sz w:val="24"/>
              </w:rPr>
            </w:pPr>
            <w:r w:rsidRPr="0072325E">
              <w:rPr>
                <w:rFonts w:ascii="Times New Roman" w:hAnsi="Times New Roman" w:cs="Times New Roman"/>
                <w:color w:val="000000"/>
                <w:sz w:val="24"/>
              </w:rPr>
              <w:t>1</w:t>
            </w:r>
          </w:p>
        </w:tc>
        <w:tc>
          <w:tcPr>
            <w:tcW w:w="1496" w:type="dxa"/>
            <w:tcBorders>
              <w:top w:val="nil"/>
              <w:left w:val="nil"/>
              <w:bottom w:val="nil"/>
              <w:right w:val="nil"/>
            </w:tcBorders>
            <w:shd w:val="clear" w:color="auto" w:fill="auto"/>
            <w:noWrap/>
            <w:vAlign w:val="center"/>
          </w:tcPr>
          <w:p w:rsidR="000745B0" w:rsidRPr="0072325E" w:rsidRDefault="000745B0" w:rsidP="00447917">
            <w:pPr>
              <w:spacing w:line="240" w:lineRule="auto"/>
              <w:jc w:val="center"/>
              <w:rPr>
                <w:rFonts w:ascii="Times New Roman" w:hAnsi="Times New Roman" w:cs="Times New Roman"/>
                <w:color w:val="000000"/>
                <w:sz w:val="24"/>
              </w:rPr>
            </w:pPr>
            <w:r w:rsidRPr="0072325E">
              <w:rPr>
                <w:rFonts w:ascii="Times New Roman" w:hAnsi="Times New Roman" w:cs="Times New Roman"/>
                <w:color w:val="000000"/>
                <w:sz w:val="24"/>
              </w:rPr>
              <w:t>5</w:t>
            </w:r>
          </w:p>
        </w:tc>
      </w:tr>
      <w:tr w:rsidR="000745B0" w:rsidRPr="0072325E" w:rsidTr="00447917">
        <w:trPr>
          <w:trHeight w:val="300"/>
        </w:trPr>
        <w:tc>
          <w:tcPr>
            <w:tcW w:w="415" w:type="dxa"/>
            <w:tcBorders>
              <w:top w:val="nil"/>
              <w:left w:val="nil"/>
              <w:bottom w:val="nil"/>
              <w:right w:val="nil"/>
            </w:tcBorders>
            <w:shd w:val="clear" w:color="auto" w:fill="auto"/>
            <w:noWrap/>
            <w:vAlign w:val="center"/>
          </w:tcPr>
          <w:p w:rsidR="000745B0" w:rsidRPr="0072325E" w:rsidRDefault="000745B0" w:rsidP="00447917">
            <w:pPr>
              <w:spacing w:line="240" w:lineRule="auto"/>
              <w:rPr>
                <w:rFonts w:ascii="Times New Roman" w:hAnsi="Times New Roman" w:cs="Times New Roman"/>
                <w:color w:val="000000"/>
                <w:sz w:val="24"/>
              </w:rPr>
            </w:pPr>
            <w:r w:rsidRPr="0072325E">
              <w:rPr>
                <w:rFonts w:ascii="Times New Roman" w:hAnsi="Times New Roman" w:cs="Times New Roman"/>
                <w:color w:val="000000"/>
                <w:sz w:val="24"/>
              </w:rPr>
              <w:t>7.</w:t>
            </w:r>
          </w:p>
        </w:tc>
        <w:tc>
          <w:tcPr>
            <w:tcW w:w="6971" w:type="dxa"/>
            <w:tcBorders>
              <w:top w:val="nil"/>
              <w:left w:val="nil"/>
              <w:bottom w:val="nil"/>
              <w:right w:val="nil"/>
            </w:tcBorders>
            <w:shd w:val="clear" w:color="auto" w:fill="auto"/>
            <w:vAlign w:val="center"/>
          </w:tcPr>
          <w:p w:rsidR="000745B0" w:rsidRPr="0072325E" w:rsidRDefault="000745B0" w:rsidP="00447917">
            <w:pPr>
              <w:spacing w:line="240" w:lineRule="auto"/>
              <w:rPr>
                <w:rFonts w:ascii="Times New Roman" w:hAnsi="Times New Roman" w:cs="Times New Roman"/>
                <w:color w:val="000000"/>
                <w:sz w:val="24"/>
              </w:rPr>
            </w:pPr>
            <w:r w:rsidRPr="0072325E">
              <w:rPr>
                <w:rFonts w:ascii="Times New Roman" w:hAnsi="Times New Roman" w:cs="Times New Roman"/>
                <w:color w:val="000000"/>
                <w:sz w:val="24"/>
              </w:rPr>
              <w:t>Alkoholos állapot</w:t>
            </w:r>
          </w:p>
        </w:tc>
        <w:tc>
          <w:tcPr>
            <w:tcW w:w="1276" w:type="dxa"/>
            <w:tcBorders>
              <w:top w:val="nil"/>
              <w:left w:val="nil"/>
              <w:bottom w:val="nil"/>
              <w:right w:val="nil"/>
            </w:tcBorders>
            <w:shd w:val="clear" w:color="auto" w:fill="auto"/>
            <w:noWrap/>
            <w:vAlign w:val="center"/>
          </w:tcPr>
          <w:p w:rsidR="000745B0" w:rsidRPr="0072325E" w:rsidRDefault="000745B0" w:rsidP="00447917">
            <w:pPr>
              <w:spacing w:line="240" w:lineRule="auto"/>
              <w:jc w:val="center"/>
              <w:rPr>
                <w:rFonts w:ascii="Times New Roman" w:hAnsi="Times New Roman" w:cs="Times New Roman"/>
                <w:color w:val="000000"/>
                <w:sz w:val="24"/>
              </w:rPr>
            </w:pPr>
            <w:r w:rsidRPr="0072325E">
              <w:rPr>
                <w:rFonts w:ascii="Times New Roman" w:hAnsi="Times New Roman" w:cs="Times New Roman"/>
                <w:color w:val="000000"/>
                <w:sz w:val="24"/>
              </w:rPr>
              <w:t>3</w:t>
            </w:r>
          </w:p>
        </w:tc>
        <w:tc>
          <w:tcPr>
            <w:tcW w:w="1496" w:type="dxa"/>
            <w:tcBorders>
              <w:top w:val="nil"/>
              <w:left w:val="nil"/>
              <w:bottom w:val="nil"/>
              <w:right w:val="nil"/>
            </w:tcBorders>
            <w:shd w:val="clear" w:color="auto" w:fill="auto"/>
            <w:noWrap/>
            <w:vAlign w:val="center"/>
          </w:tcPr>
          <w:p w:rsidR="000745B0" w:rsidRPr="0072325E" w:rsidRDefault="000745B0" w:rsidP="00447917">
            <w:pPr>
              <w:spacing w:line="240" w:lineRule="auto"/>
              <w:jc w:val="center"/>
              <w:rPr>
                <w:rFonts w:ascii="Times New Roman" w:hAnsi="Times New Roman" w:cs="Times New Roman"/>
                <w:color w:val="000000"/>
                <w:sz w:val="24"/>
              </w:rPr>
            </w:pPr>
            <w:r w:rsidRPr="0072325E">
              <w:rPr>
                <w:rFonts w:ascii="Times New Roman" w:hAnsi="Times New Roman" w:cs="Times New Roman"/>
                <w:color w:val="000000"/>
                <w:sz w:val="24"/>
              </w:rPr>
              <w:t>5</w:t>
            </w:r>
          </w:p>
        </w:tc>
      </w:tr>
      <w:tr w:rsidR="000745B0" w:rsidRPr="0072325E" w:rsidTr="00447917">
        <w:trPr>
          <w:trHeight w:val="600"/>
        </w:trPr>
        <w:tc>
          <w:tcPr>
            <w:tcW w:w="415" w:type="dxa"/>
            <w:tcBorders>
              <w:top w:val="nil"/>
              <w:left w:val="nil"/>
              <w:bottom w:val="nil"/>
              <w:right w:val="nil"/>
            </w:tcBorders>
            <w:shd w:val="clear" w:color="auto" w:fill="auto"/>
            <w:noWrap/>
            <w:vAlign w:val="center"/>
          </w:tcPr>
          <w:p w:rsidR="000745B0" w:rsidRPr="0072325E" w:rsidRDefault="000745B0" w:rsidP="00447917">
            <w:pPr>
              <w:spacing w:line="240" w:lineRule="auto"/>
              <w:rPr>
                <w:rFonts w:ascii="Times New Roman" w:hAnsi="Times New Roman" w:cs="Times New Roman"/>
                <w:color w:val="000000"/>
                <w:sz w:val="24"/>
              </w:rPr>
            </w:pPr>
            <w:r w:rsidRPr="0072325E">
              <w:rPr>
                <w:rFonts w:ascii="Times New Roman" w:hAnsi="Times New Roman" w:cs="Times New Roman"/>
                <w:color w:val="000000"/>
                <w:sz w:val="24"/>
              </w:rPr>
              <w:t>8.</w:t>
            </w:r>
          </w:p>
        </w:tc>
        <w:tc>
          <w:tcPr>
            <w:tcW w:w="6971" w:type="dxa"/>
            <w:tcBorders>
              <w:top w:val="nil"/>
              <w:left w:val="nil"/>
              <w:bottom w:val="nil"/>
              <w:right w:val="nil"/>
            </w:tcBorders>
            <w:shd w:val="clear" w:color="auto" w:fill="auto"/>
            <w:vAlign w:val="center"/>
          </w:tcPr>
          <w:p w:rsidR="000745B0" w:rsidRPr="0072325E" w:rsidRDefault="000745B0" w:rsidP="00447917">
            <w:pPr>
              <w:spacing w:line="240" w:lineRule="auto"/>
              <w:rPr>
                <w:rFonts w:ascii="Times New Roman" w:hAnsi="Times New Roman" w:cs="Times New Roman"/>
                <w:color w:val="000000"/>
                <w:sz w:val="24"/>
              </w:rPr>
            </w:pPr>
            <w:r w:rsidRPr="0072325E">
              <w:rPr>
                <w:rFonts w:ascii="Times New Roman" w:hAnsi="Times New Roman" w:cs="Times New Roman"/>
                <w:color w:val="000000"/>
                <w:sz w:val="24"/>
              </w:rPr>
              <w:t>Egyéb, a jelen mellékletben, illetve a vonatkozó jogszabályokban meghatározott munkabiztonsági és tűzvédelmi szabályok megszegése</w:t>
            </w:r>
          </w:p>
        </w:tc>
        <w:tc>
          <w:tcPr>
            <w:tcW w:w="1276" w:type="dxa"/>
            <w:tcBorders>
              <w:top w:val="nil"/>
              <w:left w:val="nil"/>
              <w:bottom w:val="nil"/>
              <w:right w:val="nil"/>
            </w:tcBorders>
            <w:shd w:val="clear" w:color="auto" w:fill="auto"/>
            <w:noWrap/>
            <w:vAlign w:val="center"/>
          </w:tcPr>
          <w:p w:rsidR="000745B0" w:rsidRPr="0072325E" w:rsidRDefault="000745B0" w:rsidP="00447917">
            <w:pPr>
              <w:spacing w:line="240" w:lineRule="auto"/>
              <w:jc w:val="center"/>
              <w:rPr>
                <w:rFonts w:ascii="Times New Roman" w:hAnsi="Times New Roman" w:cs="Times New Roman"/>
                <w:color w:val="000000"/>
                <w:sz w:val="24"/>
              </w:rPr>
            </w:pPr>
            <w:r w:rsidRPr="0072325E">
              <w:rPr>
                <w:rFonts w:ascii="Times New Roman" w:hAnsi="Times New Roman" w:cs="Times New Roman"/>
                <w:color w:val="000000"/>
                <w:sz w:val="24"/>
              </w:rPr>
              <w:t>1</w:t>
            </w:r>
          </w:p>
        </w:tc>
        <w:tc>
          <w:tcPr>
            <w:tcW w:w="1496" w:type="dxa"/>
            <w:tcBorders>
              <w:top w:val="nil"/>
              <w:left w:val="nil"/>
              <w:bottom w:val="nil"/>
              <w:right w:val="nil"/>
            </w:tcBorders>
            <w:shd w:val="clear" w:color="auto" w:fill="auto"/>
            <w:noWrap/>
            <w:vAlign w:val="center"/>
          </w:tcPr>
          <w:p w:rsidR="000745B0" w:rsidRPr="0072325E" w:rsidRDefault="000745B0" w:rsidP="00447917">
            <w:pPr>
              <w:spacing w:line="240" w:lineRule="auto"/>
              <w:jc w:val="center"/>
              <w:rPr>
                <w:rFonts w:ascii="Times New Roman" w:hAnsi="Times New Roman" w:cs="Times New Roman"/>
                <w:color w:val="000000"/>
                <w:sz w:val="24"/>
              </w:rPr>
            </w:pPr>
            <w:r w:rsidRPr="0072325E">
              <w:rPr>
                <w:rFonts w:ascii="Times New Roman" w:hAnsi="Times New Roman" w:cs="Times New Roman"/>
                <w:color w:val="000000"/>
                <w:sz w:val="24"/>
              </w:rPr>
              <w:t>5</w:t>
            </w:r>
          </w:p>
        </w:tc>
      </w:tr>
    </w:tbl>
    <w:p w:rsidR="000745B0" w:rsidRPr="0072325E" w:rsidRDefault="000745B0" w:rsidP="000745B0">
      <w:pPr>
        <w:spacing w:line="240" w:lineRule="auto"/>
        <w:rPr>
          <w:rFonts w:ascii="Times New Roman" w:hAnsi="Times New Roman" w:cs="Times New Roman"/>
          <w:sz w:val="24"/>
        </w:rPr>
      </w:pPr>
    </w:p>
    <w:p w:rsidR="000745B0" w:rsidRPr="0072325E" w:rsidRDefault="000745B0" w:rsidP="000745B0">
      <w:pPr>
        <w:spacing w:line="240" w:lineRule="auto"/>
        <w:rPr>
          <w:rFonts w:ascii="Times New Roman" w:hAnsi="Times New Roman" w:cs="Times New Roman"/>
          <w:sz w:val="24"/>
        </w:rPr>
      </w:pPr>
    </w:p>
    <w:p w:rsidR="000745B0" w:rsidRPr="0072325E" w:rsidRDefault="000745B0" w:rsidP="000745B0">
      <w:pPr>
        <w:spacing w:line="240" w:lineRule="auto"/>
        <w:rPr>
          <w:rFonts w:ascii="Times New Roman" w:hAnsi="Times New Roman" w:cs="Times New Roman"/>
          <w:sz w:val="24"/>
        </w:rPr>
      </w:pPr>
      <w:r w:rsidRPr="0072325E">
        <w:rPr>
          <w:rFonts w:ascii="Times New Roman" w:hAnsi="Times New Roman" w:cs="Times New Roman"/>
          <w:sz w:val="24"/>
        </w:rPr>
        <w:t>Kockázatfelmérő tűz és munkavédelmi ellenőrzést tartottunk a..…………………….. Eladó munkaterületén.</w:t>
      </w:r>
    </w:p>
    <w:p w:rsidR="000745B0" w:rsidRPr="0072325E" w:rsidRDefault="000745B0" w:rsidP="000745B0">
      <w:pPr>
        <w:spacing w:line="240" w:lineRule="auto"/>
        <w:rPr>
          <w:rFonts w:ascii="Times New Roman" w:hAnsi="Times New Roman" w:cs="Times New Roman"/>
          <w:sz w:val="24"/>
        </w:rPr>
      </w:pPr>
      <w:r w:rsidRPr="0072325E">
        <w:rPr>
          <w:rFonts w:ascii="Times New Roman" w:hAnsi="Times New Roman" w:cs="Times New Roman"/>
          <w:sz w:val="24"/>
        </w:rPr>
        <w:t>Munkaterületen a …………………………………………………………………..alvállalkozói végzetek munkát.</w:t>
      </w:r>
    </w:p>
    <w:p w:rsidR="000745B0" w:rsidRPr="0072325E" w:rsidRDefault="000745B0" w:rsidP="000745B0">
      <w:pPr>
        <w:spacing w:line="240" w:lineRule="auto"/>
        <w:rPr>
          <w:rFonts w:ascii="Times New Roman" w:hAnsi="Times New Roman" w:cs="Times New Roman"/>
          <w:sz w:val="24"/>
        </w:rPr>
      </w:pPr>
      <w:r w:rsidRPr="0072325E">
        <w:rPr>
          <w:rFonts w:ascii="Times New Roman" w:hAnsi="Times New Roman" w:cs="Times New Roman"/>
          <w:sz w:val="24"/>
        </w:rPr>
        <w:t>Az ellenőrzést ………………. munkavédelmi szakember, valamint ………………. tűzvédelmi szakember vezette, az ellenőrzésben részt vett a ………………………………………………………………………………..</w:t>
      </w:r>
    </w:p>
    <w:p w:rsidR="000745B0" w:rsidRPr="0072325E" w:rsidRDefault="000745B0" w:rsidP="000745B0">
      <w:pPr>
        <w:spacing w:line="240" w:lineRule="auto"/>
        <w:rPr>
          <w:rFonts w:ascii="Times New Roman" w:hAnsi="Times New Roman" w:cs="Times New Roman"/>
          <w:sz w:val="24"/>
        </w:rPr>
      </w:pPr>
      <w:r w:rsidRPr="0072325E">
        <w:rPr>
          <w:rFonts w:ascii="Times New Roman" w:hAnsi="Times New Roman" w:cs="Times New Roman"/>
          <w:sz w:val="24"/>
        </w:rPr>
        <w:t>Az ellenőrzés alkalmával feltárt hiányosságokat, szabályszegő, illetve veszélyeztető állapotokat, valamint a helyszínen meghozott intézkedéseket az ellenőrzési jegyzőkönyvben rögzítettük</w:t>
      </w:r>
    </w:p>
    <w:p w:rsidR="000745B0" w:rsidRPr="0072325E" w:rsidRDefault="000745B0" w:rsidP="000745B0">
      <w:pPr>
        <w:spacing w:line="240" w:lineRule="auto"/>
        <w:rPr>
          <w:rFonts w:ascii="Times New Roman" w:hAnsi="Times New Roman" w:cs="Times New Roman"/>
          <w:sz w:val="24"/>
        </w:rPr>
      </w:pPr>
    </w:p>
    <w:p w:rsidR="000745B0" w:rsidRPr="0072325E" w:rsidRDefault="000745B0" w:rsidP="000745B0">
      <w:pPr>
        <w:spacing w:line="240" w:lineRule="auto"/>
        <w:rPr>
          <w:rFonts w:ascii="Times New Roman" w:hAnsi="Times New Roman" w:cs="Times New Roman"/>
          <w:sz w:val="24"/>
          <w:u w:val="single"/>
        </w:rPr>
      </w:pPr>
      <w:r w:rsidRPr="0072325E">
        <w:rPr>
          <w:rFonts w:ascii="Times New Roman" w:hAnsi="Times New Roman" w:cs="Times New Roman"/>
          <w:sz w:val="24"/>
          <w:u w:val="single"/>
        </w:rPr>
        <w:t>Feltárt hiányosságok/pont:</w:t>
      </w:r>
    </w:p>
    <w:p w:rsidR="000745B0" w:rsidRPr="0072325E" w:rsidRDefault="000745B0" w:rsidP="000745B0">
      <w:pPr>
        <w:spacing w:line="240" w:lineRule="auto"/>
        <w:rPr>
          <w:rFonts w:ascii="Times New Roman" w:hAnsi="Times New Roman" w:cs="Times New Roman"/>
          <w:sz w:val="24"/>
        </w:rPr>
      </w:pPr>
      <w:r w:rsidRPr="0072325E">
        <w:rPr>
          <w:rFonts w:ascii="Times New Roman" w:hAnsi="Times New Roman" w:cs="Times New Roman"/>
          <w:sz w:val="24"/>
        </w:rPr>
        <w:br/>
      </w:r>
    </w:p>
    <w:p w:rsidR="000745B0" w:rsidRPr="0072325E" w:rsidRDefault="000745B0" w:rsidP="000745B0">
      <w:pPr>
        <w:spacing w:line="240" w:lineRule="auto"/>
        <w:rPr>
          <w:rFonts w:ascii="Times New Roman" w:hAnsi="Times New Roman" w:cs="Times New Roman"/>
          <w:b/>
          <w:sz w:val="24"/>
        </w:rPr>
      </w:pPr>
      <w:r w:rsidRPr="0072325E">
        <w:rPr>
          <w:rFonts w:ascii="Times New Roman" w:hAnsi="Times New Roman" w:cs="Times New Roman"/>
          <w:b/>
          <w:sz w:val="24"/>
        </w:rPr>
        <w:t>Fenti hiányosságok miatt alkalmazásra kerülő büntetőpont: ______ pont.</w:t>
      </w:r>
    </w:p>
    <w:p w:rsidR="000745B0" w:rsidRPr="0072325E" w:rsidRDefault="000745B0" w:rsidP="000745B0">
      <w:pPr>
        <w:spacing w:line="240" w:lineRule="auto"/>
        <w:rPr>
          <w:rFonts w:ascii="Times New Roman" w:hAnsi="Times New Roman" w:cs="Times New Roman"/>
          <w:sz w:val="24"/>
        </w:rPr>
      </w:pPr>
    </w:p>
    <w:p w:rsidR="000745B0" w:rsidRPr="0072325E" w:rsidRDefault="000745B0" w:rsidP="000745B0">
      <w:pPr>
        <w:spacing w:line="240" w:lineRule="auto"/>
        <w:rPr>
          <w:rFonts w:ascii="Times New Roman" w:hAnsi="Times New Roman" w:cs="Times New Roman"/>
          <w:b/>
          <w:sz w:val="24"/>
        </w:rPr>
      </w:pPr>
      <w:r w:rsidRPr="0072325E">
        <w:rPr>
          <w:rFonts w:ascii="Times New Roman" w:hAnsi="Times New Roman" w:cs="Times New Roman"/>
          <w:sz w:val="24"/>
          <w:u w:val="single"/>
        </w:rPr>
        <w:t>Hiányosságok megszüntetésének határideje</w:t>
      </w:r>
      <w:r w:rsidRPr="0072325E">
        <w:rPr>
          <w:rFonts w:ascii="Times New Roman" w:hAnsi="Times New Roman" w:cs="Times New Roman"/>
          <w:sz w:val="24"/>
        </w:rPr>
        <w:t xml:space="preserve">: </w:t>
      </w:r>
      <w:r w:rsidRPr="0072325E">
        <w:rPr>
          <w:rFonts w:ascii="Times New Roman" w:hAnsi="Times New Roman" w:cs="Times New Roman"/>
          <w:b/>
          <w:sz w:val="24"/>
        </w:rPr>
        <w:t>azonnal</w:t>
      </w:r>
    </w:p>
    <w:p w:rsidR="000745B0" w:rsidRPr="0072325E" w:rsidRDefault="000745B0" w:rsidP="000745B0">
      <w:pPr>
        <w:spacing w:line="240" w:lineRule="auto"/>
        <w:rPr>
          <w:rFonts w:ascii="Times New Roman" w:hAnsi="Times New Roman" w:cs="Times New Roman"/>
          <w:b/>
          <w:sz w:val="24"/>
        </w:rPr>
      </w:pPr>
    </w:p>
    <w:p w:rsidR="000745B0" w:rsidRPr="0072325E" w:rsidRDefault="000745B0" w:rsidP="000745B0">
      <w:pPr>
        <w:spacing w:line="240" w:lineRule="auto"/>
        <w:rPr>
          <w:rFonts w:ascii="Times New Roman" w:hAnsi="Times New Roman" w:cs="Times New Roman"/>
          <w:sz w:val="24"/>
        </w:rPr>
      </w:pPr>
      <w:r w:rsidRPr="0072325E">
        <w:rPr>
          <w:rFonts w:ascii="Times New Roman" w:hAnsi="Times New Roman" w:cs="Times New Roman"/>
          <w:sz w:val="24"/>
        </w:rPr>
        <w:t xml:space="preserve">Egy büntetőpont nettó 5.000,- Ft, mely a </w:t>
      </w:r>
      <w:r w:rsidRPr="0072325E">
        <w:rPr>
          <w:rFonts w:ascii="Times New Roman" w:hAnsi="Times New Roman" w:cs="Times New Roman"/>
          <w:b/>
          <w:sz w:val="24"/>
        </w:rPr>
        <w:t>vállalkozási szerződésben</w:t>
      </w:r>
      <w:r w:rsidRPr="0072325E">
        <w:rPr>
          <w:rFonts w:ascii="Times New Roman" w:hAnsi="Times New Roman" w:cs="Times New Roman"/>
          <w:sz w:val="24"/>
        </w:rPr>
        <w:t xml:space="preserve"> vállalt kötelezettségének elmulasztása miatt </w:t>
      </w:r>
      <w:r w:rsidRPr="0072325E">
        <w:rPr>
          <w:rFonts w:ascii="Times New Roman" w:hAnsi="Times New Roman" w:cs="Times New Roman"/>
          <w:b/>
          <w:sz w:val="24"/>
        </w:rPr>
        <w:t>kötbérként</w:t>
      </w:r>
      <w:r w:rsidRPr="0072325E">
        <w:rPr>
          <w:rFonts w:ascii="Times New Roman" w:hAnsi="Times New Roman" w:cs="Times New Roman"/>
          <w:sz w:val="24"/>
        </w:rPr>
        <w:t xml:space="preserve"> érvényesíthető az Eladóval szemben. Alkoholos állapot előfordulása esetén a kötbéren kívül a </w:t>
      </w:r>
      <w:r w:rsidRPr="0072325E">
        <w:rPr>
          <w:rFonts w:ascii="Times New Roman" w:hAnsi="Times New Roman" w:cs="Times New Roman"/>
          <w:b/>
          <w:sz w:val="24"/>
        </w:rPr>
        <w:t>dolgozó azonnali</w:t>
      </w:r>
      <w:r w:rsidRPr="0072325E">
        <w:rPr>
          <w:rFonts w:ascii="Times New Roman" w:hAnsi="Times New Roman" w:cs="Times New Roman"/>
          <w:sz w:val="24"/>
        </w:rPr>
        <w:t>, sorozatos előfordulás esetén az Eladó</w:t>
      </w:r>
      <w:r w:rsidRPr="0072325E">
        <w:rPr>
          <w:rFonts w:ascii="Times New Roman" w:hAnsi="Times New Roman" w:cs="Times New Roman"/>
          <w:b/>
          <w:sz w:val="24"/>
        </w:rPr>
        <w:t xml:space="preserve"> cégének</w:t>
      </w:r>
      <w:r w:rsidRPr="0072325E">
        <w:rPr>
          <w:rFonts w:ascii="Times New Roman" w:hAnsi="Times New Roman" w:cs="Times New Roman"/>
          <w:sz w:val="24"/>
        </w:rPr>
        <w:t xml:space="preserve"> helyszínről történő eltávolítását vonja maga után.</w:t>
      </w:r>
    </w:p>
    <w:p w:rsidR="000745B0" w:rsidRPr="0072325E" w:rsidRDefault="000745B0" w:rsidP="000745B0">
      <w:pPr>
        <w:spacing w:line="240" w:lineRule="auto"/>
        <w:rPr>
          <w:rFonts w:ascii="Times New Roman" w:hAnsi="Times New Roman" w:cs="Times New Roman"/>
          <w:sz w:val="24"/>
        </w:rPr>
      </w:pPr>
      <w:r w:rsidRPr="0072325E">
        <w:rPr>
          <w:rFonts w:ascii="Times New Roman" w:hAnsi="Times New Roman" w:cs="Times New Roman"/>
          <w:sz w:val="24"/>
        </w:rPr>
        <w:t xml:space="preserve">A pontozás alapján kiszabott kötbér </w:t>
      </w:r>
      <w:r w:rsidRPr="0072325E">
        <w:rPr>
          <w:rFonts w:ascii="Times New Roman" w:hAnsi="Times New Roman" w:cs="Times New Roman"/>
          <w:b/>
          <w:sz w:val="24"/>
        </w:rPr>
        <w:t>nem oldja fel</w:t>
      </w:r>
      <w:r w:rsidRPr="0072325E">
        <w:rPr>
          <w:rFonts w:ascii="Times New Roman" w:hAnsi="Times New Roman" w:cs="Times New Roman"/>
          <w:sz w:val="24"/>
        </w:rPr>
        <w:t xml:space="preserve"> a hiányosság, szabálytalanság határidőre történő kijavításának kötelezettségét.</w:t>
      </w:r>
    </w:p>
    <w:p w:rsidR="000745B0" w:rsidRPr="0072325E" w:rsidRDefault="000745B0" w:rsidP="000745B0">
      <w:pPr>
        <w:spacing w:line="240" w:lineRule="auto"/>
        <w:rPr>
          <w:rFonts w:ascii="Times New Roman" w:hAnsi="Times New Roman" w:cs="Times New Roman"/>
          <w:sz w:val="24"/>
        </w:rPr>
      </w:pPr>
    </w:p>
    <w:p w:rsidR="000745B0" w:rsidRPr="0072325E" w:rsidRDefault="000745B0" w:rsidP="000745B0">
      <w:pPr>
        <w:spacing w:line="240" w:lineRule="auto"/>
        <w:rPr>
          <w:rFonts w:ascii="Times New Roman" w:hAnsi="Times New Roman" w:cs="Times New Roman"/>
          <w:sz w:val="24"/>
        </w:rPr>
      </w:pPr>
      <w:r w:rsidRPr="0072325E">
        <w:rPr>
          <w:rFonts w:ascii="Times New Roman" w:hAnsi="Times New Roman" w:cs="Times New Roman"/>
          <w:sz w:val="24"/>
        </w:rPr>
        <w:t>Budapest, 2015. __________________________</w:t>
      </w:r>
    </w:p>
    <w:p w:rsidR="000745B0" w:rsidRPr="0072325E" w:rsidRDefault="000745B0" w:rsidP="000745B0">
      <w:pPr>
        <w:spacing w:line="240" w:lineRule="auto"/>
        <w:rPr>
          <w:rFonts w:ascii="Times New Roman" w:hAnsi="Times New Roman" w:cs="Times New Roman"/>
          <w:sz w:val="24"/>
        </w:rPr>
      </w:pPr>
    </w:p>
    <w:p w:rsidR="000745B0" w:rsidRPr="0072325E" w:rsidRDefault="000745B0" w:rsidP="000745B0">
      <w:pPr>
        <w:spacing w:line="240" w:lineRule="auto"/>
        <w:rPr>
          <w:rFonts w:ascii="Times New Roman" w:hAnsi="Times New Roman" w:cs="Times New Roman"/>
          <w:sz w:val="24"/>
        </w:rPr>
      </w:pPr>
      <w:r w:rsidRPr="0072325E">
        <w:rPr>
          <w:rFonts w:ascii="Times New Roman" w:hAnsi="Times New Roman" w:cs="Times New Roman"/>
          <w:sz w:val="24"/>
        </w:rPr>
        <w:lastRenderedPageBreak/>
        <w:br/>
      </w:r>
      <w:r w:rsidRPr="0072325E">
        <w:rPr>
          <w:rFonts w:ascii="Times New Roman" w:hAnsi="Times New Roman" w:cs="Times New Roman"/>
          <w:sz w:val="24"/>
        </w:rPr>
        <w:br/>
      </w:r>
    </w:p>
    <w:p w:rsidR="000745B0" w:rsidRPr="0072325E" w:rsidRDefault="000745B0" w:rsidP="000745B0">
      <w:pPr>
        <w:tabs>
          <w:tab w:val="center" w:pos="2268"/>
          <w:tab w:val="center" w:pos="6804"/>
        </w:tabs>
        <w:spacing w:line="240" w:lineRule="auto"/>
        <w:rPr>
          <w:rFonts w:ascii="Times New Roman" w:hAnsi="Times New Roman" w:cs="Times New Roman"/>
          <w:sz w:val="24"/>
        </w:rPr>
      </w:pPr>
      <w:r w:rsidRPr="0072325E">
        <w:rPr>
          <w:rFonts w:ascii="Times New Roman" w:hAnsi="Times New Roman" w:cs="Times New Roman"/>
          <w:sz w:val="24"/>
        </w:rPr>
        <w:tab/>
        <w:t>________________________________</w:t>
      </w:r>
      <w:r w:rsidRPr="0072325E">
        <w:rPr>
          <w:rFonts w:ascii="Times New Roman" w:hAnsi="Times New Roman" w:cs="Times New Roman"/>
          <w:sz w:val="24"/>
        </w:rPr>
        <w:tab/>
        <w:t>________________________________</w:t>
      </w:r>
      <w:r w:rsidRPr="0072325E">
        <w:rPr>
          <w:rFonts w:ascii="Times New Roman" w:hAnsi="Times New Roman" w:cs="Times New Roman"/>
          <w:sz w:val="24"/>
        </w:rPr>
        <w:tab/>
      </w:r>
    </w:p>
    <w:p w:rsidR="000745B0" w:rsidRPr="0072325E" w:rsidRDefault="000745B0" w:rsidP="000745B0">
      <w:pPr>
        <w:tabs>
          <w:tab w:val="center" w:pos="2268"/>
          <w:tab w:val="center" w:pos="6804"/>
        </w:tabs>
        <w:spacing w:line="240" w:lineRule="auto"/>
        <w:rPr>
          <w:rFonts w:ascii="Times New Roman" w:hAnsi="Times New Roman" w:cs="Times New Roman"/>
          <w:sz w:val="24"/>
        </w:rPr>
      </w:pPr>
      <w:r w:rsidRPr="0072325E">
        <w:rPr>
          <w:rFonts w:ascii="Times New Roman" w:hAnsi="Times New Roman" w:cs="Times New Roman"/>
          <w:sz w:val="24"/>
        </w:rPr>
        <w:tab/>
        <w:t xml:space="preserve"> munkavédelmi szakember</w:t>
      </w:r>
      <w:r w:rsidRPr="0072325E">
        <w:rPr>
          <w:rFonts w:ascii="Times New Roman" w:hAnsi="Times New Roman" w:cs="Times New Roman"/>
          <w:sz w:val="24"/>
        </w:rPr>
        <w:tab/>
        <w:t>tűzvédelmi szakember</w:t>
      </w:r>
    </w:p>
    <w:p w:rsidR="000745B0" w:rsidRPr="0072325E" w:rsidRDefault="000745B0" w:rsidP="000745B0">
      <w:pPr>
        <w:tabs>
          <w:tab w:val="center" w:pos="2268"/>
          <w:tab w:val="center" w:pos="6804"/>
        </w:tabs>
        <w:spacing w:line="240" w:lineRule="auto"/>
        <w:rPr>
          <w:rFonts w:ascii="Times New Roman" w:hAnsi="Times New Roman" w:cs="Times New Roman"/>
          <w:sz w:val="24"/>
        </w:rPr>
      </w:pPr>
      <w:r w:rsidRPr="0072325E">
        <w:rPr>
          <w:rFonts w:ascii="Times New Roman" w:hAnsi="Times New Roman" w:cs="Times New Roman"/>
          <w:sz w:val="24"/>
        </w:rPr>
        <w:tab/>
        <w:t>Vevő képviseletében</w:t>
      </w:r>
      <w:r w:rsidRPr="0072325E">
        <w:rPr>
          <w:rFonts w:ascii="Times New Roman" w:hAnsi="Times New Roman" w:cs="Times New Roman"/>
          <w:sz w:val="24"/>
        </w:rPr>
        <w:tab/>
        <w:t>Vevő képviseletében</w:t>
      </w:r>
    </w:p>
    <w:p w:rsidR="000745B0" w:rsidRPr="0072325E" w:rsidRDefault="000745B0" w:rsidP="000745B0">
      <w:pPr>
        <w:tabs>
          <w:tab w:val="center" w:pos="2268"/>
          <w:tab w:val="center" w:pos="6804"/>
        </w:tabs>
        <w:spacing w:line="240" w:lineRule="auto"/>
        <w:rPr>
          <w:rFonts w:ascii="Times New Roman" w:hAnsi="Times New Roman" w:cs="Times New Roman"/>
          <w:sz w:val="24"/>
        </w:rPr>
      </w:pPr>
    </w:p>
    <w:p w:rsidR="000745B0" w:rsidRPr="0072325E" w:rsidRDefault="000745B0" w:rsidP="000745B0">
      <w:pPr>
        <w:tabs>
          <w:tab w:val="center" w:pos="2268"/>
          <w:tab w:val="center" w:pos="6804"/>
        </w:tabs>
        <w:spacing w:line="240" w:lineRule="auto"/>
        <w:rPr>
          <w:rFonts w:ascii="Times New Roman" w:hAnsi="Times New Roman" w:cs="Times New Roman"/>
          <w:sz w:val="24"/>
        </w:rPr>
      </w:pPr>
    </w:p>
    <w:p w:rsidR="000745B0" w:rsidRPr="0072325E" w:rsidRDefault="000745B0" w:rsidP="000745B0">
      <w:pPr>
        <w:tabs>
          <w:tab w:val="center" w:pos="2268"/>
          <w:tab w:val="center" w:pos="6804"/>
        </w:tabs>
        <w:spacing w:line="240" w:lineRule="auto"/>
        <w:rPr>
          <w:rFonts w:ascii="Times New Roman" w:hAnsi="Times New Roman" w:cs="Times New Roman"/>
          <w:sz w:val="24"/>
        </w:rPr>
      </w:pPr>
      <w:r w:rsidRPr="0072325E">
        <w:rPr>
          <w:rFonts w:ascii="Times New Roman" w:hAnsi="Times New Roman" w:cs="Times New Roman"/>
          <w:sz w:val="24"/>
        </w:rPr>
        <w:tab/>
        <w:t>________________________________</w:t>
      </w:r>
      <w:r w:rsidRPr="0072325E">
        <w:rPr>
          <w:rFonts w:ascii="Times New Roman" w:hAnsi="Times New Roman" w:cs="Times New Roman"/>
          <w:sz w:val="24"/>
        </w:rPr>
        <w:br/>
      </w:r>
      <w:r w:rsidRPr="0072325E">
        <w:rPr>
          <w:rFonts w:ascii="Times New Roman" w:hAnsi="Times New Roman" w:cs="Times New Roman"/>
          <w:sz w:val="24"/>
        </w:rPr>
        <w:tab/>
        <w:t>Eladó képviseletében</w:t>
      </w:r>
    </w:p>
    <w:p w:rsidR="000745B0" w:rsidRPr="0072325E" w:rsidRDefault="000745B0" w:rsidP="000745B0">
      <w:pPr>
        <w:spacing w:line="240" w:lineRule="auto"/>
        <w:rPr>
          <w:rFonts w:ascii="Times New Roman" w:hAnsi="Times New Roman" w:cs="Times New Roman"/>
          <w:sz w:val="24"/>
        </w:rPr>
      </w:pPr>
    </w:p>
    <w:p w:rsidR="002C49E4" w:rsidRDefault="002C49E4" w:rsidP="000745B0">
      <w:pPr>
        <w:spacing w:line="240" w:lineRule="auto"/>
        <w:rPr>
          <w:rFonts w:ascii="Times New Roman" w:hAnsi="Times New Roman" w:cs="Times New Roman"/>
          <w:sz w:val="24"/>
        </w:rPr>
        <w:sectPr w:rsidR="002C49E4" w:rsidSect="0072325E">
          <w:headerReference w:type="even" r:id="rId24"/>
          <w:headerReference w:type="default" r:id="rId25"/>
          <w:headerReference w:type="first" r:id="rId26"/>
          <w:footerReference w:type="first" r:id="rId27"/>
          <w:pgSz w:w="11906" w:h="16838" w:code="9"/>
          <w:pgMar w:top="1083" w:right="1418" w:bottom="1134" w:left="1276" w:header="567" w:footer="465" w:gutter="0"/>
          <w:cols w:space="708"/>
          <w:docGrid w:linePitch="360"/>
        </w:sectPr>
      </w:pPr>
    </w:p>
    <w:p w:rsidR="002C49E4" w:rsidRPr="002C49E4" w:rsidRDefault="002C49E4" w:rsidP="002C49E4">
      <w:pPr>
        <w:pStyle w:val="WZIstyle"/>
        <w:numPr>
          <w:ilvl w:val="3"/>
          <w:numId w:val="3"/>
        </w:numPr>
        <w:tabs>
          <w:tab w:val="clear" w:pos="3240"/>
        </w:tabs>
        <w:ind w:left="0" w:right="0" w:firstLine="0"/>
        <w:rPr>
          <w:rFonts w:ascii="Times New Roman" w:hAnsi="Times New Roman" w:cs="Times New Roman"/>
          <w:sz w:val="24"/>
        </w:rPr>
      </w:pPr>
      <w:bookmarkStart w:id="571" w:name="_Toc485375822"/>
      <w:r>
        <w:rPr>
          <w:rFonts w:ascii="Times New Roman" w:hAnsi="Times New Roman" w:cs="Times New Roman"/>
          <w:sz w:val="24"/>
        </w:rPr>
        <w:lastRenderedPageBreak/>
        <w:t xml:space="preserve">Mellékletek – beárazandó ártáblázatok - </w:t>
      </w:r>
      <w:r w:rsidRPr="002C49E4">
        <w:rPr>
          <w:rFonts w:ascii="Times New Roman" w:hAnsi="Times New Roman" w:cs="Times New Roman"/>
          <w:sz w:val="24"/>
        </w:rPr>
        <w:t>Külön fájlokban</w:t>
      </w:r>
      <w:bookmarkEnd w:id="571"/>
    </w:p>
    <w:p w:rsidR="003E1465" w:rsidRDefault="003E1465">
      <w:pPr>
        <w:spacing w:line="240" w:lineRule="auto"/>
        <w:jc w:val="left"/>
        <w:rPr>
          <w:rFonts w:ascii="Times New Roman" w:hAnsi="Times New Roman" w:cs="Times New Roman"/>
          <w:sz w:val="24"/>
        </w:rPr>
        <w:sectPr w:rsidR="003E1465" w:rsidSect="002C49E4">
          <w:pgSz w:w="11906" w:h="16838" w:code="9"/>
          <w:pgMar w:top="1083" w:right="1418" w:bottom="1134" w:left="1276" w:header="567" w:footer="465" w:gutter="0"/>
          <w:cols w:space="708"/>
          <w:vAlign w:val="center"/>
          <w:docGrid w:linePitch="360"/>
        </w:sectPr>
      </w:pPr>
    </w:p>
    <w:p w:rsidR="002C49E4" w:rsidRDefault="002C49E4">
      <w:pPr>
        <w:spacing w:line="240" w:lineRule="auto"/>
        <w:jc w:val="left"/>
        <w:rPr>
          <w:rFonts w:ascii="Times New Roman" w:hAnsi="Times New Roman" w:cs="Times New Roman"/>
          <w:b/>
          <w:caps/>
          <w:sz w:val="24"/>
          <w:szCs w:val="28"/>
        </w:rPr>
      </w:pPr>
    </w:p>
    <w:p w:rsidR="002C49E4" w:rsidRDefault="002C49E4" w:rsidP="002C49E4">
      <w:pPr>
        <w:spacing w:line="240" w:lineRule="auto"/>
        <w:rPr>
          <w:rFonts w:ascii="Times New Roman" w:hAnsi="Times New Roman" w:cs="Times New Roman"/>
          <w:sz w:val="24"/>
        </w:rPr>
      </w:pPr>
      <w:r>
        <w:rPr>
          <w:rFonts w:ascii="Times New Roman" w:hAnsi="Times New Roman" w:cs="Times New Roman"/>
          <w:sz w:val="24"/>
        </w:rPr>
        <w:t>A jelen Ajánlatkérési Dokumentáció elválaszthatatlan részét képezik az alábbi fájlnevű beárazandó ártáblázatok</w:t>
      </w:r>
    </w:p>
    <w:p w:rsidR="002C49E4" w:rsidRDefault="002C49E4" w:rsidP="000745B0">
      <w:pPr>
        <w:spacing w:line="240" w:lineRule="auto"/>
        <w:ind w:firstLine="708"/>
        <w:rPr>
          <w:rFonts w:ascii="Times New Roman" w:hAnsi="Times New Roman" w:cs="Times New Roman"/>
          <w:sz w:val="24"/>
        </w:rPr>
      </w:pPr>
    </w:p>
    <w:p w:rsidR="002C49E4" w:rsidRDefault="002C49E4" w:rsidP="000745B0">
      <w:pPr>
        <w:spacing w:line="240" w:lineRule="auto"/>
        <w:ind w:firstLine="708"/>
        <w:rPr>
          <w:rFonts w:ascii="Times New Roman" w:hAnsi="Times New Roman" w:cs="Times New Roman"/>
          <w:sz w:val="24"/>
        </w:rPr>
      </w:pPr>
    </w:p>
    <w:p w:rsidR="002C49E4" w:rsidRPr="002C49E4" w:rsidRDefault="002C49E4" w:rsidP="002C49E4">
      <w:pPr>
        <w:spacing w:line="240" w:lineRule="auto"/>
        <w:ind w:firstLine="708"/>
        <w:rPr>
          <w:rFonts w:ascii="Times New Roman" w:hAnsi="Times New Roman" w:cs="Times New Roman"/>
          <w:sz w:val="24"/>
        </w:rPr>
      </w:pPr>
      <w:r w:rsidRPr="002C49E4">
        <w:rPr>
          <w:rFonts w:ascii="Times New Roman" w:hAnsi="Times New Roman" w:cs="Times New Roman"/>
          <w:sz w:val="24"/>
        </w:rPr>
        <w:t>20170609_1_resz_tejtermek_bearazando_artablazat.xlsx</w:t>
      </w:r>
    </w:p>
    <w:p w:rsidR="002C49E4" w:rsidRPr="002C49E4" w:rsidRDefault="00B666EF" w:rsidP="00B666EF">
      <w:pPr>
        <w:spacing w:line="240" w:lineRule="auto"/>
        <w:ind w:left="708"/>
        <w:rPr>
          <w:rFonts w:ascii="Times New Roman" w:hAnsi="Times New Roman" w:cs="Times New Roman"/>
          <w:sz w:val="24"/>
        </w:rPr>
      </w:pPr>
      <w:ins w:id="572" w:author="Dr. Misefay Tibor" w:date="2017-06-13T14:22:00Z">
        <w:r w:rsidRPr="00B666EF">
          <w:rPr>
            <w:rFonts w:ascii="Times New Roman" w:hAnsi="Times New Roman" w:cs="Times New Roman"/>
            <w:sz w:val="24"/>
          </w:rPr>
          <w:t>20170613_2_resz_szárazáru_tészta_nelkul_bearazando_artablazat_korrigendumhoz</w:t>
        </w:r>
        <w:r>
          <w:rPr>
            <w:rFonts w:ascii="Times New Roman" w:hAnsi="Times New Roman" w:cs="Times New Roman"/>
            <w:sz w:val="24"/>
          </w:rPr>
          <w:t>.xls</w:t>
        </w:r>
      </w:ins>
      <w:r w:rsidR="002C49E4" w:rsidRPr="002C49E4">
        <w:rPr>
          <w:rFonts w:ascii="Times New Roman" w:hAnsi="Times New Roman" w:cs="Times New Roman"/>
          <w:sz w:val="24"/>
        </w:rPr>
        <w:t>20170609_3_resz_savanyusag_bearazando_artablazat.xlsx</w:t>
      </w:r>
    </w:p>
    <w:p w:rsidR="002C49E4" w:rsidRPr="002C49E4" w:rsidRDefault="002C49E4" w:rsidP="002C49E4">
      <w:pPr>
        <w:spacing w:line="240" w:lineRule="auto"/>
        <w:ind w:firstLine="708"/>
        <w:rPr>
          <w:rFonts w:ascii="Times New Roman" w:hAnsi="Times New Roman" w:cs="Times New Roman"/>
          <w:sz w:val="24"/>
        </w:rPr>
      </w:pPr>
      <w:r w:rsidRPr="002C49E4">
        <w:rPr>
          <w:rFonts w:ascii="Times New Roman" w:hAnsi="Times New Roman" w:cs="Times New Roman"/>
          <w:sz w:val="24"/>
        </w:rPr>
        <w:t>20170609_4_resz_FOLDES_ARU_zoldseg-gyumolcs_bearazando_artablazat.xlsx</w:t>
      </w:r>
    </w:p>
    <w:p w:rsidR="002C49E4" w:rsidRPr="002C49E4" w:rsidRDefault="002C49E4" w:rsidP="002C49E4">
      <w:pPr>
        <w:spacing w:line="240" w:lineRule="auto"/>
        <w:ind w:firstLine="708"/>
        <w:rPr>
          <w:rFonts w:ascii="Times New Roman" w:hAnsi="Times New Roman" w:cs="Times New Roman"/>
          <w:sz w:val="24"/>
        </w:rPr>
      </w:pPr>
      <w:r w:rsidRPr="002C49E4">
        <w:rPr>
          <w:rFonts w:ascii="Times New Roman" w:hAnsi="Times New Roman" w:cs="Times New Roman"/>
          <w:sz w:val="24"/>
        </w:rPr>
        <w:t>20170609_5_resz_felvagott_bearazando_artablazat.xlsx</w:t>
      </w:r>
    </w:p>
    <w:p w:rsidR="002C49E4" w:rsidRDefault="002C49E4" w:rsidP="002C49E4">
      <w:pPr>
        <w:spacing w:line="240" w:lineRule="auto"/>
        <w:ind w:firstLine="708"/>
        <w:rPr>
          <w:rFonts w:ascii="Times New Roman" w:hAnsi="Times New Roman" w:cs="Times New Roman"/>
          <w:sz w:val="24"/>
        </w:rPr>
      </w:pPr>
      <w:r w:rsidRPr="002C49E4">
        <w:rPr>
          <w:rFonts w:ascii="Times New Roman" w:hAnsi="Times New Roman" w:cs="Times New Roman"/>
          <w:sz w:val="24"/>
        </w:rPr>
        <w:t>20170609_6_resz_mirelit_bearazando_artablazat.xlsx</w:t>
      </w:r>
    </w:p>
    <w:p w:rsidR="002C49E4" w:rsidRDefault="002C49E4" w:rsidP="000745B0">
      <w:pPr>
        <w:spacing w:line="240" w:lineRule="auto"/>
        <w:ind w:firstLine="708"/>
        <w:rPr>
          <w:rFonts w:ascii="Times New Roman" w:hAnsi="Times New Roman" w:cs="Times New Roman"/>
          <w:sz w:val="24"/>
        </w:rPr>
      </w:pPr>
    </w:p>
    <w:p w:rsidR="002C49E4" w:rsidRDefault="002C49E4" w:rsidP="000745B0">
      <w:pPr>
        <w:spacing w:line="240" w:lineRule="auto"/>
        <w:ind w:firstLine="708"/>
        <w:rPr>
          <w:rFonts w:ascii="Times New Roman" w:hAnsi="Times New Roman" w:cs="Times New Roman"/>
          <w:sz w:val="24"/>
        </w:rPr>
      </w:pPr>
    </w:p>
    <w:p w:rsidR="002F098A" w:rsidRPr="003E1465" w:rsidRDefault="00180048" w:rsidP="000745B0">
      <w:pPr>
        <w:spacing w:line="240" w:lineRule="auto"/>
        <w:ind w:firstLine="708"/>
        <w:rPr>
          <w:rFonts w:ascii="Times New Roman" w:hAnsi="Times New Roman" w:cs="Times New Roman"/>
          <w:sz w:val="40"/>
          <w:szCs w:val="40"/>
        </w:rPr>
      </w:pPr>
      <w:r w:rsidRPr="003E1465">
        <w:rPr>
          <w:rFonts w:ascii="Times New Roman" w:hAnsi="Times New Roman" w:cs="Times New Roman"/>
          <w:sz w:val="40"/>
          <w:szCs w:val="40"/>
        </w:rPr>
        <w:t>A</w:t>
      </w:r>
      <w:r w:rsidR="00712954" w:rsidRPr="003E1465">
        <w:rPr>
          <w:rFonts w:ascii="Times New Roman" w:hAnsi="Times New Roman" w:cs="Times New Roman"/>
          <w:sz w:val="40"/>
          <w:szCs w:val="40"/>
        </w:rPr>
        <w:t xml:space="preserve">z Ajánlatkérési Dokumentáció </w:t>
      </w:r>
      <w:r w:rsidRPr="003E1465">
        <w:rPr>
          <w:rFonts w:ascii="Times New Roman" w:hAnsi="Times New Roman" w:cs="Times New Roman"/>
          <w:sz w:val="40"/>
          <w:szCs w:val="40"/>
        </w:rPr>
        <w:t>vége.</w:t>
      </w:r>
    </w:p>
    <w:sectPr w:rsidR="002F098A" w:rsidRPr="003E1465" w:rsidSect="003E1465">
      <w:pgSz w:w="11906" w:h="16838" w:code="9"/>
      <w:pgMar w:top="1083" w:right="1418" w:bottom="1134" w:left="1276" w:header="567" w:footer="46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42C7" w:rsidRDefault="004842C7">
      <w:r>
        <w:separator/>
      </w:r>
    </w:p>
  </w:endnote>
  <w:endnote w:type="continuationSeparator" w:id="0">
    <w:p w:rsidR="004842C7" w:rsidRDefault="004842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Myriad_PFL">
    <w:altName w:val="Times New Roman"/>
    <w:charset w:val="EE"/>
    <w:family w:val="auto"/>
    <w:pitch w:val="variable"/>
    <w:sig w:usb0="80000027" w:usb1="00000000" w:usb2="00000040" w:usb3="00000000" w:csb0="00000013"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H-Times New Roman">
    <w:altName w:val="Times New Roman"/>
    <w:charset w:val="00"/>
    <w:family w:val="roman"/>
    <w:pitch w:val="variable"/>
    <w:sig w:usb0="00000003" w:usb1="00000000" w:usb2="00000000" w:usb3="00000000" w:csb0="00000001" w:csb1="00000000"/>
  </w:font>
  <w:font w:name="MS Sans Serif">
    <w:altName w:val="Arial"/>
    <w:panose1 w:val="00000000000000000000"/>
    <w:charset w:val="00"/>
    <w:family w:val="swiss"/>
    <w:notTrueType/>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amp;#39">
    <w:altName w:val="Times New Roman"/>
    <w:panose1 w:val="00000000000000000000"/>
    <w:charset w:val="00"/>
    <w:family w:val="roman"/>
    <w:notTrueType/>
    <w:pitch w:val="default"/>
  </w:font>
  <w:font w:name="HG Mincho Light J">
    <w:altName w:val="Times New Roman"/>
    <w:charset w:val="00"/>
    <w:family w:val="auto"/>
    <w:pitch w:val="variable"/>
  </w:font>
  <w:font w:name="Cambria">
    <w:panose1 w:val="02040503050406030204"/>
    <w:charset w:val="EE"/>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EE"/>
    <w:family w:val="swiss"/>
    <w:pitch w:val="variable"/>
    <w:sig w:usb0="A1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5B5" w:rsidRDefault="005E05B5" w:rsidP="0068620A">
    <w:pPr>
      <w:pStyle w:val="llb"/>
      <w:jc w:val="center"/>
    </w:pPr>
    <w:r>
      <w:fldChar w:fldCharType="begin"/>
    </w:r>
    <w:r>
      <w:instrText>PAGE   \* MERGEFORMAT</w:instrText>
    </w:r>
    <w:r>
      <w:fldChar w:fldCharType="separate"/>
    </w:r>
    <w:r w:rsidR="0031263B">
      <w:rPr>
        <w:noProof/>
      </w:rPr>
      <w:t>21</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5B5" w:rsidRDefault="005E05B5" w:rsidP="00AA68A5">
    <w:pPr>
      <w:jc w:val="center"/>
      <w:rPr>
        <w:sz w:val="18"/>
        <w:szCs w:val="19"/>
      </w:rPr>
    </w:pPr>
  </w:p>
  <w:p w:rsidR="005E05B5" w:rsidRPr="00AA68A5" w:rsidRDefault="005E05B5" w:rsidP="00AA68A5">
    <w:pPr>
      <w:jc w:val="center"/>
      <w:rPr>
        <w:sz w:val="18"/>
        <w:szCs w:val="19"/>
      </w:rPr>
    </w:pPr>
    <w:r>
      <w:rPr>
        <w:sz w:val="18"/>
        <w:szCs w:val="19"/>
      </w:rPr>
      <w:t>1108</w:t>
    </w:r>
    <w:r w:rsidRPr="008F1075">
      <w:rPr>
        <w:sz w:val="18"/>
        <w:szCs w:val="19"/>
      </w:rPr>
      <w:t xml:space="preserve"> Budapest, </w:t>
    </w:r>
    <w:r>
      <w:rPr>
        <w:sz w:val="18"/>
        <w:szCs w:val="19"/>
      </w:rPr>
      <w:t>Kozma u. 13</w:t>
    </w:r>
    <w:r w:rsidRPr="008F1075">
      <w:rPr>
        <w:sz w:val="18"/>
        <w:szCs w:val="19"/>
      </w:rPr>
      <w:t xml:space="preserve">. </w:t>
    </w:r>
    <w:r>
      <w:rPr>
        <w:sz w:val="18"/>
        <w:szCs w:val="19"/>
      </w:rPr>
      <w:t>t</w:t>
    </w:r>
    <w:r w:rsidRPr="008F1075">
      <w:rPr>
        <w:sz w:val="18"/>
        <w:szCs w:val="19"/>
      </w:rPr>
      <w:t>elefon: (+36 1)</w:t>
    </w:r>
    <w:r>
      <w:rPr>
        <w:sz w:val="18"/>
        <w:szCs w:val="19"/>
      </w:rPr>
      <w:t xml:space="preserve"> 432-5900 fax: (+36 1) 262-8444 e</w:t>
    </w:r>
    <w:r w:rsidRPr="008F1075">
      <w:rPr>
        <w:sz w:val="18"/>
        <w:szCs w:val="19"/>
      </w:rPr>
      <w:t xml:space="preserve">-mail: </w:t>
    </w:r>
    <w:r>
      <w:rPr>
        <w:sz w:val="18"/>
        <w:szCs w:val="19"/>
      </w:rPr>
      <w:t>bfb.uk</w:t>
    </w:r>
    <w:r w:rsidRPr="008F1075">
      <w:rPr>
        <w:sz w:val="18"/>
        <w:szCs w:val="19"/>
      </w:rPr>
      <w:t>@bv.gov.hu</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5B5" w:rsidRDefault="005E05B5">
    <w:pPr>
      <w:pStyle w:val="llb"/>
      <w:jc w:val="center"/>
    </w:pPr>
    <w:r>
      <w:fldChar w:fldCharType="begin"/>
    </w:r>
    <w:r>
      <w:instrText xml:space="preserve"> PAGE   \* MERGEFORMAT </w:instrText>
    </w:r>
    <w:r>
      <w:fldChar w:fldCharType="separate"/>
    </w:r>
    <w:r>
      <w:rPr>
        <w:noProof/>
      </w:rPr>
      <w:t>46</w:t>
    </w:r>
    <w:r>
      <w:rPr>
        <w:noProof/>
      </w:rPr>
      <w:fldChar w:fldCharType="end"/>
    </w:r>
  </w:p>
  <w:p w:rsidR="005E05B5" w:rsidRPr="000B060D" w:rsidRDefault="005E05B5">
    <w:pPr>
      <w:pStyle w:val="ll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5B5" w:rsidRDefault="005E05B5" w:rsidP="00105ADD">
    <w:pPr>
      <w:pStyle w:val="llb"/>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5B5" w:rsidRDefault="005E05B5" w:rsidP="00105ADD">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42C7" w:rsidRDefault="004842C7">
      <w:r>
        <w:separator/>
      </w:r>
    </w:p>
  </w:footnote>
  <w:footnote w:type="continuationSeparator" w:id="0">
    <w:p w:rsidR="004842C7" w:rsidRDefault="004842C7">
      <w:r>
        <w:continuationSeparator/>
      </w:r>
    </w:p>
  </w:footnote>
  <w:footnote w:id="1">
    <w:p w:rsidR="005E05B5" w:rsidRPr="00B75DF1" w:rsidRDefault="005E05B5" w:rsidP="007102D4">
      <w:pPr>
        <w:spacing w:line="240" w:lineRule="auto"/>
        <w:ind w:right="663"/>
        <w:rPr>
          <w:rFonts w:ascii="Times New Roman" w:hAnsi="Times New Roman" w:cs="Times New Roman"/>
          <w:sz w:val="16"/>
          <w:szCs w:val="16"/>
        </w:rPr>
      </w:pPr>
      <w:r w:rsidRPr="00B75DF1">
        <w:rPr>
          <w:rStyle w:val="Lbjegyzet-hivatkozs"/>
          <w:rFonts w:ascii="Times New Roman" w:hAnsi="Times New Roman" w:cs="Times New Roman"/>
          <w:sz w:val="16"/>
          <w:szCs w:val="16"/>
        </w:rPr>
        <w:footnoteRef/>
      </w:r>
      <w:r w:rsidRPr="00B75DF1">
        <w:rPr>
          <w:rFonts w:ascii="Times New Roman" w:hAnsi="Times New Roman" w:cs="Times New Roman"/>
          <w:sz w:val="16"/>
          <w:szCs w:val="16"/>
        </w:rPr>
        <w:t xml:space="preserve"> A</w:t>
      </w:r>
      <w:r>
        <w:rPr>
          <w:rFonts w:ascii="Times New Roman" w:hAnsi="Times New Roman" w:cs="Times New Roman"/>
          <w:sz w:val="16"/>
          <w:szCs w:val="16"/>
        </w:rPr>
        <w:t>z</w:t>
      </w:r>
      <w:r w:rsidRPr="00B75DF1">
        <w:rPr>
          <w:rFonts w:ascii="Times New Roman" w:hAnsi="Times New Roman" w:cs="Times New Roman"/>
          <w:sz w:val="16"/>
          <w:szCs w:val="16"/>
        </w:rPr>
        <w:t xml:space="preserve"> Ajánlattevő törölheti/kiegészítheti további sorokkal, a konzorciumi tagok száma szerint. Az alvállalkozók nem tekintendők tagnak ennek a formanyomtatványnak a szempontjából.</w:t>
      </w:r>
    </w:p>
    <w:p w:rsidR="005E05B5" w:rsidRDefault="005E05B5">
      <w:pPr>
        <w:pStyle w:val="Lbjegyzetszveg"/>
      </w:pPr>
    </w:p>
  </w:footnote>
  <w:footnote w:id="2">
    <w:p w:rsidR="005E05B5" w:rsidRDefault="005E05B5" w:rsidP="00CD5FC8">
      <w:pPr>
        <w:pStyle w:val="Lbjegyzetszveg"/>
      </w:pPr>
      <w:r>
        <w:rPr>
          <w:rStyle w:val="Lbjegyzet-hivatkozs"/>
        </w:rPr>
        <w:footnoteRef/>
      </w:r>
      <w:r w:rsidRPr="0029171A">
        <w:t>Az Ajánlattevő (közös ajánlattétel esetében a szerződésben felhatalmazott személy(ek)) tölti ki és írja alá.</w:t>
      </w:r>
    </w:p>
  </w:footnote>
  <w:footnote w:id="3">
    <w:p w:rsidR="005E05B5" w:rsidRPr="00C17B9E" w:rsidRDefault="005E05B5" w:rsidP="004A669E">
      <w:pPr>
        <w:pStyle w:val="Default"/>
        <w:pBdr>
          <w:top w:val="single" w:sz="4" w:space="1" w:color="auto"/>
          <w:left w:val="single" w:sz="4" w:space="4" w:color="auto"/>
          <w:bottom w:val="single" w:sz="4" w:space="1" w:color="auto"/>
          <w:right w:val="single" w:sz="4" w:space="4" w:color="auto"/>
        </w:pBdr>
        <w:shd w:val="clear" w:color="auto" w:fill="E6E6E6"/>
        <w:jc w:val="both"/>
        <w:rPr>
          <w:sz w:val="18"/>
          <w:szCs w:val="18"/>
        </w:rPr>
      </w:pPr>
      <w:r w:rsidRPr="00C17B9E">
        <w:rPr>
          <w:rStyle w:val="Lbjegyzet-hivatkozs"/>
          <w:sz w:val="18"/>
          <w:szCs w:val="18"/>
        </w:rPr>
        <w:footnoteRef/>
      </w:r>
      <w:r w:rsidRPr="00C17B9E">
        <w:rPr>
          <w:sz w:val="18"/>
          <w:szCs w:val="18"/>
        </w:rPr>
        <w:t xml:space="preserve"> A Bizottság szervezeti egységei az elektronikus ESPD-szolgáltatást díjmentesen bocsátják az ajánlatkérő szervek, a közszolgáltató ajánlatkérők, a gazdasági szereplők, az elektronikus szolgáltatók és más érdekelt felek rendelkezésére. </w:t>
      </w:r>
    </w:p>
  </w:footnote>
  <w:footnote w:id="4">
    <w:p w:rsidR="005E05B5" w:rsidRPr="00C17B9E" w:rsidRDefault="005E05B5" w:rsidP="004A669E">
      <w:pPr>
        <w:pStyle w:val="Default"/>
        <w:pBdr>
          <w:top w:val="single" w:sz="4" w:space="1" w:color="auto"/>
          <w:left w:val="single" w:sz="4" w:space="4" w:color="auto"/>
          <w:bottom w:val="single" w:sz="4" w:space="1" w:color="auto"/>
          <w:right w:val="single" w:sz="4" w:space="4" w:color="auto"/>
        </w:pBdr>
        <w:shd w:val="clear" w:color="auto" w:fill="E6E6E6"/>
        <w:jc w:val="both"/>
        <w:rPr>
          <w:sz w:val="18"/>
          <w:szCs w:val="18"/>
        </w:rPr>
      </w:pPr>
      <w:r w:rsidRPr="00C17B9E">
        <w:rPr>
          <w:rStyle w:val="Lbjegyzet-hivatkozs"/>
          <w:sz w:val="18"/>
          <w:szCs w:val="18"/>
        </w:rPr>
        <w:footnoteRef/>
      </w:r>
      <w:r w:rsidRPr="00C17B9E">
        <w:rPr>
          <w:b/>
          <w:bCs/>
          <w:sz w:val="18"/>
          <w:szCs w:val="18"/>
        </w:rPr>
        <w:t xml:space="preserve">Ajánlatkérő szervek </w:t>
      </w:r>
      <w:r w:rsidRPr="00C17B9E">
        <w:rPr>
          <w:sz w:val="18"/>
          <w:szCs w:val="18"/>
        </w:rPr>
        <w:t xml:space="preserve">részére: vagy az eljárást megindító felhívásként alkalmazott </w:t>
      </w:r>
      <w:r w:rsidRPr="00C17B9E">
        <w:rPr>
          <w:b/>
          <w:bCs/>
          <w:sz w:val="18"/>
          <w:szCs w:val="18"/>
        </w:rPr>
        <w:t>Előzetes tájékoztató</w:t>
      </w:r>
      <w:r w:rsidRPr="00C17B9E">
        <w:rPr>
          <w:sz w:val="18"/>
          <w:szCs w:val="18"/>
        </w:rPr>
        <w:t xml:space="preserve">, vagy </w:t>
      </w:r>
      <w:r w:rsidRPr="00C17B9E">
        <w:rPr>
          <w:b/>
          <w:bCs/>
          <w:sz w:val="18"/>
          <w:szCs w:val="18"/>
        </w:rPr>
        <w:t>Szerződésről szóló hirdetmény</w:t>
      </w:r>
      <w:r w:rsidRPr="00C17B9E">
        <w:rPr>
          <w:sz w:val="18"/>
          <w:szCs w:val="18"/>
        </w:rPr>
        <w:t xml:space="preserve">. </w:t>
      </w:r>
      <w:r w:rsidRPr="00C17B9E">
        <w:rPr>
          <w:b/>
          <w:bCs/>
          <w:sz w:val="18"/>
          <w:szCs w:val="18"/>
        </w:rPr>
        <w:t xml:space="preserve">Közszolgáltató ajánlatkérők </w:t>
      </w:r>
      <w:r w:rsidRPr="00C17B9E">
        <w:rPr>
          <w:sz w:val="18"/>
          <w:szCs w:val="18"/>
        </w:rPr>
        <w:t xml:space="preserve">részére: az eljárást megindító felhívásként alkalmazott </w:t>
      </w:r>
      <w:r w:rsidRPr="00C17B9E">
        <w:rPr>
          <w:b/>
          <w:bCs/>
          <w:sz w:val="18"/>
          <w:szCs w:val="18"/>
        </w:rPr>
        <w:t>Időszakos előzetes tájékoztató</w:t>
      </w:r>
      <w:r w:rsidRPr="00C17B9E">
        <w:rPr>
          <w:sz w:val="18"/>
          <w:szCs w:val="18"/>
        </w:rPr>
        <w:t xml:space="preserve">, Szerződésről szóló hirdetmény, vagy a </w:t>
      </w:r>
      <w:r w:rsidRPr="00C17B9E">
        <w:rPr>
          <w:b/>
          <w:bCs/>
          <w:sz w:val="18"/>
          <w:szCs w:val="18"/>
        </w:rPr>
        <w:t>Minősítési rendszer meglétéről szóló hirdetmény.</w:t>
      </w:r>
    </w:p>
  </w:footnote>
  <w:footnote w:id="5">
    <w:p w:rsidR="005E05B5" w:rsidRDefault="005E05B5" w:rsidP="004A669E">
      <w:pPr>
        <w:pStyle w:val="Default"/>
        <w:pBdr>
          <w:top w:val="single" w:sz="4" w:space="1" w:color="auto"/>
          <w:left w:val="single" w:sz="4" w:space="4" w:color="auto"/>
          <w:bottom w:val="single" w:sz="4" w:space="1" w:color="auto"/>
          <w:right w:val="single" w:sz="4" w:space="4" w:color="auto"/>
        </w:pBdr>
        <w:shd w:val="clear" w:color="auto" w:fill="E6E6E6"/>
        <w:jc w:val="both"/>
        <w:rPr>
          <w:sz w:val="16"/>
          <w:szCs w:val="16"/>
        </w:rPr>
      </w:pPr>
      <w:r w:rsidRPr="00C17B9E">
        <w:rPr>
          <w:rStyle w:val="Lbjegyzet-hivatkozs"/>
          <w:sz w:val="18"/>
          <w:szCs w:val="18"/>
        </w:rPr>
        <w:footnoteRef/>
      </w:r>
      <w:r w:rsidRPr="00C17B9E">
        <w:rPr>
          <w:i/>
          <w:iCs/>
          <w:sz w:val="18"/>
          <w:szCs w:val="18"/>
        </w:rPr>
        <w:t xml:space="preserve">A vonatkozó hirdetmény I. szakaszának I.1 pontjából átmásolandó információ. </w:t>
      </w:r>
      <w:r w:rsidRPr="00C17B9E">
        <w:rPr>
          <w:sz w:val="18"/>
          <w:szCs w:val="18"/>
        </w:rPr>
        <w:t>Közös közbeszerzés esetén kérjük feltüntetni minden résztvevő beszerző nevét.</w:t>
      </w:r>
    </w:p>
  </w:footnote>
  <w:footnote w:id="6">
    <w:p w:rsidR="005E05B5" w:rsidRPr="00157CB3" w:rsidRDefault="005E05B5" w:rsidP="004A669E">
      <w:pPr>
        <w:pStyle w:val="Default"/>
        <w:pBdr>
          <w:top w:val="single" w:sz="4" w:space="1" w:color="auto"/>
          <w:left w:val="single" w:sz="4" w:space="4" w:color="auto"/>
          <w:bottom w:val="single" w:sz="4" w:space="1" w:color="auto"/>
          <w:right w:val="single" w:sz="4" w:space="4" w:color="auto"/>
        </w:pBdr>
        <w:shd w:val="clear" w:color="auto" w:fill="E6E6E6"/>
        <w:jc w:val="both"/>
        <w:rPr>
          <w:sz w:val="16"/>
          <w:szCs w:val="16"/>
        </w:rPr>
      </w:pPr>
      <w:r w:rsidRPr="00157CB3">
        <w:rPr>
          <w:rStyle w:val="Lbjegyzet-hivatkozs"/>
        </w:rPr>
        <w:footnoteRef/>
      </w:r>
      <w:r w:rsidRPr="00157CB3">
        <w:rPr>
          <w:sz w:val="16"/>
          <w:szCs w:val="16"/>
        </w:rPr>
        <w:t xml:space="preserve"> Lásd a vonatkozó hirdetmény II.1.1 és II.1.3 pontját. </w:t>
      </w:r>
    </w:p>
  </w:footnote>
  <w:footnote w:id="7">
    <w:p w:rsidR="005E05B5" w:rsidRPr="00C17B9E" w:rsidRDefault="005E05B5" w:rsidP="004A669E">
      <w:pPr>
        <w:pStyle w:val="Default"/>
        <w:pBdr>
          <w:top w:val="single" w:sz="4" w:space="1" w:color="auto"/>
          <w:left w:val="single" w:sz="4" w:space="4" w:color="auto"/>
          <w:bottom w:val="single" w:sz="4" w:space="1" w:color="auto"/>
          <w:right w:val="single" w:sz="4" w:space="4" w:color="auto"/>
        </w:pBdr>
        <w:shd w:val="clear" w:color="auto" w:fill="E6E6E6"/>
        <w:jc w:val="both"/>
        <w:rPr>
          <w:sz w:val="18"/>
          <w:szCs w:val="18"/>
        </w:rPr>
      </w:pPr>
      <w:r w:rsidRPr="00C17B9E">
        <w:rPr>
          <w:rStyle w:val="Lbjegyzet-hivatkozs"/>
          <w:sz w:val="18"/>
          <w:szCs w:val="18"/>
        </w:rPr>
        <w:footnoteRef/>
      </w:r>
      <w:r w:rsidRPr="00C17B9E">
        <w:rPr>
          <w:sz w:val="18"/>
          <w:szCs w:val="18"/>
        </w:rPr>
        <w:t xml:space="preserve"> Lásd a vonatkozó hirdetmény II.1.1 pontját. </w:t>
      </w:r>
    </w:p>
  </w:footnote>
  <w:footnote w:id="8">
    <w:p w:rsidR="005E05B5" w:rsidRPr="00C17B9E" w:rsidRDefault="005E05B5" w:rsidP="004A669E">
      <w:pPr>
        <w:pStyle w:val="Default"/>
        <w:pBdr>
          <w:top w:val="single" w:sz="4" w:space="1" w:color="auto"/>
          <w:left w:val="single" w:sz="4" w:space="4" w:color="auto"/>
          <w:bottom w:val="single" w:sz="4" w:space="1" w:color="auto"/>
          <w:right w:val="single" w:sz="4" w:space="4" w:color="auto"/>
        </w:pBdr>
        <w:shd w:val="clear" w:color="auto" w:fill="E6E6E6"/>
        <w:spacing w:line="360" w:lineRule="exact"/>
        <w:jc w:val="both"/>
        <w:rPr>
          <w:sz w:val="18"/>
          <w:szCs w:val="18"/>
        </w:rPr>
      </w:pPr>
      <w:r w:rsidRPr="00C17B9E">
        <w:rPr>
          <w:rStyle w:val="Lbjegyzet-hivatkozs"/>
          <w:sz w:val="18"/>
          <w:szCs w:val="18"/>
        </w:rPr>
        <w:footnoteRef/>
      </w:r>
      <w:r w:rsidRPr="00C17B9E">
        <w:rPr>
          <w:sz w:val="18"/>
          <w:szCs w:val="18"/>
        </w:rPr>
        <w:t xml:space="preserve"> Kérjük, ismételje meg a kapcsolattartó személyekre vonatkozó információt, ahányszor szükséges.</w:t>
      </w:r>
    </w:p>
  </w:footnote>
  <w:footnote w:id="9">
    <w:p w:rsidR="005E05B5" w:rsidRPr="00C17B9E" w:rsidRDefault="005E05B5" w:rsidP="004A669E">
      <w:pPr>
        <w:pStyle w:val="Default"/>
        <w:pBdr>
          <w:top w:val="single" w:sz="4" w:space="1" w:color="auto"/>
          <w:left w:val="single" w:sz="4" w:space="4" w:color="auto"/>
          <w:bottom w:val="single" w:sz="4" w:space="1" w:color="auto"/>
          <w:right w:val="single" w:sz="4" w:space="4" w:color="auto"/>
        </w:pBdr>
        <w:shd w:val="clear" w:color="auto" w:fill="E6E6E6"/>
        <w:spacing w:line="360" w:lineRule="exact"/>
        <w:jc w:val="both"/>
        <w:rPr>
          <w:sz w:val="18"/>
          <w:szCs w:val="18"/>
        </w:rPr>
      </w:pPr>
      <w:r w:rsidRPr="00C17B9E">
        <w:rPr>
          <w:rStyle w:val="Lbjegyzet-hivatkozs"/>
          <w:sz w:val="18"/>
          <w:szCs w:val="18"/>
        </w:rPr>
        <w:footnoteRef/>
      </w:r>
      <w:r w:rsidRPr="00C17B9E">
        <w:rPr>
          <w:sz w:val="18"/>
          <w:szCs w:val="18"/>
        </w:rPr>
        <w:t xml:space="preserve"> Lásd a Bizottság 2003. május 6-i ajánlását a mikro-, kis és középvállalkozások meghatározásáról (HL L 124., 2003.5.20., 36. o.). Ez az információ csak statisztikai célból szükséges. </w:t>
      </w:r>
    </w:p>
    <w:p w:rsidR="005E05B5" w:rsidRPr="00C17B9E" w:rsidRDefault="005E05B5" w:rsidP="004A669E">
      <w:pPr>
        <w:pStyle w:val="Default"/>
        <w:pBdr>
          <w:top w:val="single" w:sz="4" w:space="1" w:color="auto"/>
          <w:left w:val="single" w:sz="4" w:space="4" w:color="auto"/>
          <w:bottom w:val="single" w:sz="4" w:space="1" w:color="auto"/>
          <w:right w:val="single" w:sz="4" w:space="4" w:color="auto"/>
        </w:pBdr>
        <w:shd w:val="clear" w:color="auto" w:fill="E6E6E6"/>
        <w:spacing w:line="360" w:lineRule="exact"/>
        <w:jc w:val="both"/>
        <w:rPr>
          <w:sz w:val="18"/>
          <w:szCs w:val="18"/>
        </w:rPr>
      </w:pPr>
      <w:r w:rsidRPr="00C17B9E">
        <w:rPr>
          <w:b/>
          <w:bCs/>
          <w:sz w:val="18"/>
          <w:szCs w:val="18"/>
        </w:rPr>
        <w:t xml:space="preserve">Mikrovállalkozás: </w:t>
      </w:r>
      <w:r w:rsidRPr="00C17B9E">
        <w:rPr>
          <w:sz w:val="18"/>
          <w:szCs w:val="18"/>
        </w:rPr>
        <w:t xml:space="preserve">olyan vállalkozás, amely </w:t>
      </w:r>
      <w:r w:rsidRPr="00C17B9E">
        <w:rPr>
          <w:b/>
          <w:bCs/>
          <w:sz w:val="18"/>
          <w:szCs w:val="18"/>
        </w:rPr>
        <w:t xml:space="preserve">10-nél kevesebb főt foglalkoztat, </w:t>
      </w:r>
      <w:r w:rsidRPr="00C17B9E">
        <w:rPr>
          <w:sz w:val="18"/>
          <w:szCs w:val="18"/>
        </w:rPr>
        <w:t xml:space="preserve">és amelynek éves forgalma és/vagy éves mérlegfőösszege </w:t>
      </w:r>
      <w:r w:rsidRPr="00C17B9E">
        <w:rPr>
          <w:b/>
          <w:bCs/>
          <w:sz w:val="18"/>
          <w:szCs w:val="18"/>
        </w:rPr>
        <w:t>nem haladja meg a 2 millió eurót</w:t>
      </w:r>
      <w:r w:rsidRPr="00C17B9E">
        <w:rPr>
          <w:sz w:val="18"/>
          <w:szCs w:val="18"/>
        </w:rPr>
        <w:t xml:space="preserve">. </w:t>
      </w:r>
    </w:p>
    <w:p w:rsidR="005E05B5" w:rsidRPr="00C17B9E" w:rsidRDefault="005E05B5" w:rsidP="004A669E">
      <w:pPr>
        <w:pStyle w:val="Default"/>
        <w:pBdr>
          <w:top w:val="single" w:sz="4" w:space="1" w:color="auto"/>
          <w:left w:val="single" w:sz="4" w:space="4" w:color="auto"/>
          <w:bottom w:val="single" w:sz="4" w:space="1" w:color="auto"/>
          <w:right w:val="single" w:sz="4" w:space="4" w:color="auto"/>
        </w:pBdr>
        <w:shd w:val="clear" w:color="auto" w:fill="E6E6E6"/>
        <w:spacing w:line="360" w:lineRule="exact"/>
        <w:jc w:val="both"/>
        <w:rPr>
          <w:sz w:val="18"/>
          <w:szCs w:val="18"/>
        </w:rPr>
      </w:pPr>
      <w:r w:rsidRPr="00C17B9E">
        <w:rPr>
          <w:b/>
          <w:bCs/>
          <w:sz w:val="18"/>
          <w:szCs w:val="18"/>
        </w:rPr>
        <w:t xml:space="preserve">Kisvállalkozás: </w:t>
      </w:r>
      <w:r w:rsidRPr="00C17B9E">
        <w:rPr>
          <w:sz w:val="18"/>
          <w:szCs w:val="18"/>
        </w:rPr>
        <w:t xml:space="preserve">olyan vállalkozás, amely </w:t>
      </w:r>
      <w:r w:rsidRPr="00C17B9E">
        <w:rPr>
          <w:b/>
          <w:bCs/>
          <w:sz w:val="18"/>
          <w:szCs w:val="18"/>
        </w:rPr>
        <w:t>50-nél kevesebb főt foglalkoztat</w:t>
      </w:r>
      <w:r w:rsidRPr="00C17B9E">
        <w:rPr>
          <w:sz w:val="18"/>
          <w:szCs w:val="18"/>
        </w:rPr>
        <w:t xml:space="preserve">, és amelynek éves forgalma és/vagy éves mérlegfőösszege </w:t>
      </w:r>
      <w:r w:rsidRPr="00C17B9E">
        <w:rPr>
          <w:b/>
          <w:bCs/>
          <w:sz w:val="18"/>
          <w:szCs w:val="18"/>
        </w:rPr>
        <w:t>nem haladja meg a 10 millió eurót</w:t>
      </w:r>
      <w:r w:rsidRPr="00C17B9E">
        <w:rPr>
          <w:sz w:val="18"/>
          <w:szCs w:val="18"/>
        </w:rPr>
        <w:t xml:space="preserve">; </w:t>
      </w:r>
    </w:p>
    <w:p w:rsidR="005E05B5" w:rsidRPr="00C17B9E" w:rsidRDefault="005E05B5" w:rsidP="004A669E">
      <w:pPr>
        <w:pStyle w:val="Default"/>
        <w:pBdr>
          <w:top w:val="single" w:sz="4" w:space="1" w:color="auto"/>
          <w:left w:val="single" w:sz="4" w:space="4" w:color="auto"/>
          <w:bottom w:val="single" w:sz="4" w:space="1" w:color="auto"/>
          <w:right w:val="single" w:sz="4" w:space="4" w:color="auto"/>
        </w:pBdr>
        <w:shd w:val="clear" w:color="auto" w:fill="E6E6E6"/>
        <w:spacing w:line="360" w:lineRule="exact"/>
        <w:jc w:val="both"/>
        <w:rPr>
          <w:sz w:val="18"/>
          <w:szCs w:val="18"/>
        </w:rPr>
      </w:pPr>
      <w:r w:rsidRPr="00C17B9E">
        <w:rPr>
          <w:b/>
          <w:bCs/>
          <w:sz w:val="18"/>
          <w:szCs w:val="18"/>
        </w:rPr>
        <w:t xml:space="preserve">Középvállalkozás: olyan vállalkozás, amely nem mikro- és nem kisvállalkozás, és </w:t>
      </w:r>
      <w:r w:rsidRPr="00C17B9E">
        <w:rPr>
          <w:sz w:val="18"/>
          <w:szCs w:val="18"/>
        </w:rPr>
        <w:t xml:space="preserve">amely </w:t>
      </w:r>
      <w:r w:rsidRPr="00C17B9E">
        <w:rPr>
          <w:b/>
          <w:bCs/>
          <w:sz w:val="18"/>
          <w:szCs w:val="18"/>
        </w:rPr>
        <w:t xml:space="preserve">250-nél kevesebb főt foglalkoztat, </w:t>
      </w:r>
      <w:r w:rsidRPr="00C17B9E">
        <w:rPr>
          <w:sz w:val="18"/>
          <w:szCs w:val="18"/>
        </w:rPr>
        <w:t xml:space="preserve">és amelynek </w:t>
      </w:r>
      <w:r w:rsidRPr="00C17B9E">
        <w:rPr>
          <w:b/>
          <w:bCs/>
          <w:sz w:val="18"/>
          <w:szCs w:val="18"/>
        </w:rPr>
        <w:t>éves forgalma nem haladja meg az 50 millió eurót</w:t>
      </w:r>
      <w:r w:rsidRPr="00C17B9E">
        <w:rPr>
          <w:sz w:val="18"/>
          <w:szCs w:val="18"/>
        </w:rPr>
        <w:t xml:space="preserve">, </w:t>
      </w:r>
      <w:r w:rsidRPr="00C17B9E">
        <w:rPr>
          <w:b/>
          <w:bCs/>
          <w:i/>
          <w:iCs/>
          <w:sz w:val="18"/>
          <w:szCs w:val="18"/>
        </w:rPr>
        <w:t xml:space="preserve">és/vagy </w:t>
      </w:r>
      <w:r w:rsidRPr="00C17B9E">
        <w:rPr>
          <w:b/>
          <w:bCs/>
          <w:sz w:val="18"/>
          <w:szCs w:val="18"/>
        </w:rPr>
        <w:t>éves mérlegfőösszege nem haladja meg a 43 millió eurót</w:t>
      </w:r>
      <w:r w:rsidRPr="00C17B9E">
        <w:rPr>
          <w:sz w:val="18"/>
          <w:szCs w:val="18"/>
        </w:rPr>
        <w:t xml:space="preserve">. </w:t>
      </w:r>
    </w:p>
  </w:footnote>
  <w:footnote w:id="10">
    <w:p w:rsidR="005E05B5" w:rsidRPr="00C17B9E" w:rsidRDefault="005E05B5" w:rsidP="004A669E">
      <w:pPr>
        <w:pStyle w:val="Default"/>
        <w:pBdr>
          <w:top w:val="single" w:sz="4" w:space="1" w:color="auto"/>
          <w:left w:val="single" w:sz="4" w:space="4" w:color="auto"/>
          <w:bottom w:val="single" w:sz="4" w:space="1" w:color="auto"/>
          <w:right w:val="single" w:sz="4" w:space="4" w:color="auto"/>
        </w:pBdr>
        <w:shd w:val="clear" w:color="auto" w:fill="E6E6E6"/>
        <w:spacing w:line="360" w:lineRule="exact"/>
        <w:jc w:val="both"/>
        <w:rPr>
          <w:sz w:val="18"/>
          <w:szCs w:val="18"/>
        </w:rPr>
      </w:pPr>
      <w:r w:rsidRPr="00C17B9E">
        <w:rPr>
          <w:rStyle w:val="Lbjegyzet-hivatkozs"/>
          <w:sz w:val="18"/>
          <w:szCs w:val="18"/>
        </w:rPr>
        <w:footnoteRef/>
      </w:r>
      <w:r w:rsidRPr="00C17B9E">
        <w:rPr>
          <w:sz w:val="18"/>
          <w:szCs w:val="18"/>
        </w:rPr>
        <w:t xml:space="preserve"> Lásd a szerződésről szóló hirdetmény III.1.5. pontját. </w:t>
      </w:r>
    </w:p>
  </w:footnote>
  <w:footnote w:id="11">
    <w:p w:rsidR="005E05B5" w:rsidRPr="00C17B9E" w:rsidRDefault="005E05B5" w:rsidP="004A669E">
      <w:pPr>
        <w:pStyle w:val="Default"/>
        <w:pBdr>
          <w:top w:val="single" w:sz="4" w:space="1" w:color="auto"/>
          <w:left w:val="single" w:sz="4" w:space="4" w:color="auto"/>
          <w:bottom w:val="single" w:sz="4" w:space="1" w:color="auto"/>
          <w:right w:val="single" w:sz="4" w:space="4" w:color="auto"/>
        </w:pBdr>
        <w:shd w:val="clear" w:color="auto" w:fill="E6E6E6"/>
        <w:spacing w:line="360" w:lineRule="exact"/>
        <w:jc w:val="both"/>
        <w:rPr>
          <w:sz w:val="18"/>
          <w:szCs w:val="18"/>
        </w:rPr>
      </w:pPr>
      <w:r w:rsidRPr="00C17B9E">
        <w:rPr>
          <w:rStyle w:val="Lbjegyzet-hivatkozs"/>
          <w:sz w:val="18"/>
          <w:szCs w:val="18"/>
        </w:rPr>
        <w:footnoteRef/>
      </w:r>
      <w:r w:rsidRPr="00C17B9E">
        <w:rPr>
          <w:sz w:val="18"/>
          <w:szCs w:val="18"/>
        </w:rPr>
        <w:t xml:space="preserve"> Azaz fő célja a fogyatékossággal élő vagy hátrányos helyzetű személyek szociális és szakmai beilleszkedése. </w:t>
      </w:r>
    </w:p>
  </w:footnote>
  <w:footnote w:id="12">
    <w:p w:rsidR="005E05B5" w:rsidRDefault="005E05B5" w:rsidP="004A669E">
      <w:pPr>
        <w:pStyle w:val="Default"/>
        <w:pBdr>
          <w:top w:val="single" w:sz="4" w:space="1" w:color="auto"/>
          <w:left w:val="single" w:sz="4" w:space="4" w:color="auto"/>
          <w:bottom w:val="single" w:sz="4" w:space="1" w:color="auto"/>
          <w:right w:val="single" w:sz="4" w:space="4" w:color="auto"/>
        </w:pBdr>
        <w:shd w:val="clear" w:color="auto" w:fill="E6E6E6"/>
        <w:jc w:val="both"/>
        <w:rPr>
          <w:sz w:val="16"/>
          <w:szCs w:val="16"/>
        </w:rPr>
      </w:pPr>
      <w:r w:rsidRPr="00C17B9E">
        <w:rPr>
          <w:rStyle w:val="Lbjegyzet-hivatkozs"/>
          <w:sz w:val="18"/>
          <w:szCs w:val="18"/>
        </w:rPr>
        <w:footnoteRef/>
      </w:r>
      <w:r w:rsidRPr="00C17B9E">
        <w:rPr>
          <w:sz w:val="18"/>
          <w:szCs w:val="18"/>
        </w:rPr>
        <w:t xml:space="preserve"> A hivatkozások és a minősítés, ha van ilyen, a tanúsításon szerepelnek.</w:t>
      </w:r>
    </w:p>
  </w:footnote>
  <w:footnote w:id="13">
    <w:p w:rsidR="005E05B5" w:rsidRPr="00C17B9E" w:rsidRDefault="005E05B5" w:rsidP="004A669E">
      <w:pPr>
        <w:pStyle w:val="Default"/>
        <w:pBdr>
          <w:top w:val="single" w:sz="4" w:space="1" w:color="auto"/>
          <w:left w:val="single" w:sz="4" w:space="4" w:color="auto"/>
          <w:bottom w:val="single" w:sz="4" w:space="1" w:color="auto"/>
          <w:right w:val="single" w:sz="4" w:space="4" w:color="auto"/>
        </w:pBdr>
        <w:shd w:val="clear" w:color="auto" w:fill="E6E6E6"/>
        <w:rPr>
          <w:sz w:val="18"/>
          <w:szCs w:val="18"/>
        </w:rPr>
      </w:pPr>
      <w:r w:rsidRPr="00C17B9E">
        <w:rPr>
          <w:rStyle w:val="Lbjegyzet-hivatkozs"/>
          <w:sz w:val="18"/>
          <w:szCs w:val="18"/>
        </w:rPr>
        <w:footnoteRef/>
      </w:r>
      <w:r w:rsidRPr="00C17B9E">
        <w:rPr>
          <w:sz w:val="18"/>
          <w:szCs w:val="18"/>
        </w:rPr>
        <w:t xml:space="preserve"> Nevezetesen egy csoport, konzorcium, közös vállalkozás vagy hasonló részeként.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5B5" w:rsidRDefault="005E05B5" w:rsidP="00AA68A5">
    <w:pPr>
      <w:pStyle w:val="Client"/>
      <w:ind w:right="-45"/>
      <w:jc w:val="center"/>
      <w:rPr>
        <w:noProof/>
        <w:lang w:val="hu-HU"/>
      </w:rPr>
    </w:pPr>
    <w:r w:rsidRPr="00AA68A5">
      <w:rPr>
        <w:noProof/>
        <w:lang w:val="hu-HU"/>
      </w:rPr>
      <w:drawing>
        <wp:inline distT="0" distB="0" distL="0" distR="0">
          <wp:extent cx="453390" cy="833755"/>
          <wp:effectExtent l="0" t="0" r="3810" b="4445"/>
          <wp:docPr id="1"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3390" cy="833755"/>
                  </a:xfrm>
                  <a:prstGeom prst="rect">
                    <a:avLst/>
                  </a:prstGeom>
                  <a:noFill/>
                  <a:ln>
                    <a:noFill/>
                  </a:ln>
                </pic:spPr>
              </pic:pic>
            </a:graphicData>
          </a:graphic>
        </wp:inline>
      </w:drawing>
    </w:r>
  </w:p>
  <w:p w:rsidR="005E05B5" w:rsidRDefault="005E05B5" w:rsidP="00AA68A5">
    <w:pPr>
      <w:pStyle w:val="lfej"/>
      <w:jc w:val="center"/>
    </w:pPr>
    <w:r w:rsidRPr="008F1075">
      <w:rPr>
        <w:rFonts w:ascii="Times New Roman" w:hAnsi="Times New Roman"/>
        <w:sz w:val="24"/>
      </w:rPr>
      <w:t>B</w:t>
    </w:r>
    <w:r>
      <w:rPr>
        <w:rFonts w:ascii="Times New Roman" w:hAnsi="Times New Roman"/>
      </w:rPr>
      <w:t xml:space="preserve">UDAPESTI </w:t>
    </w:r>
    <w:r>
      <w:rPr>
        <w:rFonts w:ascii="Times New Roman" w:hAnsi="Times New Roman"/>
        <w:sz w:val="24"/>
      </w:rPr>
      <w:t>F</w:t>
    </w:r>
    <w:r>
      <w:rPr>
        <w:rFonts w:ascii="Times New Roman" w:hAnsi="Times New Roman"/>
      </w:rPr>
      <w:t xml:space="preserve">EGYHÁZ ÉS </w:t>
    </w:r>
    <w:r>
      <w:rPr>
        <w:rFonts w:ascii="Times New Roman" w:hAnsi="Times New Roman"/>
        <w:sz w:val="24"/>
      </w:rPr>
      <w:t>B</w:t>
    </w:r>
    <w:r>
      <w:rPr>
        <w:rFonts w:ascii="Times New Roman" w:hAnsi="Times New Roman"/>
      </w:rPr>
      <w:t>ÖRTÖN</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5B5" w:rsidRDefault="005E05B5">
    <w:pPr>
      <w:pStyle w:val="lfej"/>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5B5" w:rsidRDefault="005E05B5">
    <w:pPr>
      <w:pStyle w:val="lfej"/>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5B5" w:rsidRDefault="005E05B5">
    <w:pPr>
      <w:pStyle w:val="lfej"/>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5B5" w:rsidRPr="00FF5EB0" w:rsidRDefault="005E05B5" w:rsidP="00FF5EB0">
    <w:pPr>
      <w:pStyle w:val="lfej"/>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5B5" w:rsidRDefault="005E05B5">
    <w:pPr>
      <w:pStyle w:val="lfej"/>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5B5" w:rsidRDefault="005E05B5">
    <w:pPr>
      <w:pStyle w:val="lfej"/>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5B5" w:rsidRDefault="005E05B5">
    <w:pPr>
      <w:pStyle w:val="lfej"/>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5B5" w:rsidRDefault="005E05B5">
    <w:pPr>
      <w:pStyle w:val="lfej"/>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5B5" w:rsidRDefault="005E05B5">
    <w:pPr>
      <w:pStyle w:val="lfej"/>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126356"/>
    <w:lvl w:ilvl="0">
      <w:start w:val="1"/>
      <w:numFmt w:val="bullet"/>
      <w:pStyle w:val="Felsorols2"/>
      <w:lvlText w:val=""/>
      <w:lvlJc w:val="left"/>
      <w:pPr>
        <w:tabs>
          <w:tab w:val="num" w:pos="643"/>
        </w:tabs>
        <w:ind w:left="643" w:hanging="360"/>
      </w:pPr>
      <w:rPr>
        <w:rFonts w:ascii="Arial" w:hAnsi="Arial" w:hint="default"/>
      </w:rPr>
    </w:lvl>
  </w:abstractNum>
  <w:abstractNum w:abstractNumId="1" w15:restartNumberingAfterBreak="0">
    <w:nsid w:val="FFFFFF89"/>
    <w:multiLevelType w:val="singleLevel"/>
    <w:tmpl w:val="4614C670"/>
    <w:lvl w:ilvl="0">
      <w:start w:val="1"/>
      <w:numFmt w:val="bullet"/>
      <w:lvlText w:val=""/>
      <w:lvlJc w:val="left"/>
      <w:pPr>
        <w:tabs>
          <w:tab w:val="num" w:pos="360"/>
        </w:tabs>
        <w:ind w:left="360" w:hanging="360"/>
      </w:pPr>
      <w:rPr>
        <w:rFonts w:ascii="Symbol" w:hAnsi="Symbol" w:cs="Symbol" w:hint="default"/>
      </w:rPr>
    </w:lvl>
  </w:abstractNum>
  <w:abstractNum w:abstractNumId="2" w15:restartNumberingAfterBreak="0">
    <w:nsid w:val="00000003"/>
    <w:multiLevelType w:val="singleLevel"/>
    <w:tmpl w:val="00000003"/>
    <w:name w:val="WW8Num3"/>
    <w:lvl w:ilvl="0">
      <w:start w:val="4"/>
      <w:numFmt w:val="bullet"/>
      <w:lvlText w:val="-"/>
      <w:lvlJc w:val="left"/>
      <w:pPr>
        <w:tabs>
          <w:tab w:val="num" w:pos="360"/>
        </w:tabs>
        <w:ind w:left="360" w:hanging="360"/>
      </w:pPr>
      <w:rPr>
        <w:rFonts w:ascii="Times New Roman" w:hAnsi="Times New Roman"/>
      </w:rPr>
    </w:lvl>
  </w:abstractNum>
  <w:abstractNum w:abstractNumId="3" w15:restartNumberingAfterBreak="0">
    <w:nsid w:val="01E00CD4"/>
    <w:multiLevelType w:val="hybridMultilevel"/>
    <w:tmpl w:val="976CA55E"/>
    <w:lvl w:ilvl="0" w:tplc="7FF42EC8">
      <w:start w:val="1"/>
      <w:numFmt w:val="bullet"/>
      <w:lvlText w:val="-"/>
      <w:lvlJc w:val="left"/>
      <w:pPr>
        <w:ind w:left="1504" w:hanging="360"/>
      </w:pPr>
      <w:rPr>
        <w:rFonts w:ascii="Arial Unicode MS" w:eastAsia="Times" w:hAnsi="Arial Unicode MS" w:cs="Arial Unicode MS" w:hint="default"/>
      </w:rPr>
    </w:lvl>
    <w:lvl w:ilvl="1" w:tplc="040E0003" w:tentative="1">
      <w:start w:val="1"/>
      <w:numFmt w:val="bullet"/>
      <w:lvlText w:val="o"/>
      <w:lvlJc w:val="left"/>
      <w:pPr>
        <w:ind w:left="2224" w:hanging="360"/>
      </w:pPr>
      <w:rPr>
        <w:rFonts w:ascii="Tahoma" w:hAnsi="Tahoma" w:cs="Tahoma" w:hint="default"/>
      </w:rPr>
    </w:lvl>
    <w:lvl w:ilvl="2" w:tplc="040E0005" w:tentative="1">
      <w:start w:val="1"/>
      <w:numFmt w:val="bullet"/>
      <w:lvlText w:val=""/>
      <w:lvlJc w:val="left"/>
      <w:pPr>
        <w:ind w:left="2944" w:hanging="360"/>
      </w:pPr>
      <w:rPr>
        <w:rFonts w:ascii="Myriad_PFL" w:hAnsi="Myriad_PFL" w:hint="default"/>
      </w:rPr>
    </w:lvl>
    <w:lvl w:ilvl="3" w:tplc="040E0001" w:tentative="1">
      <w:start w:val="1"/>
      <w:numFmt w:val="bullet"/>
      <w:lvlText w:val=""/>
      <w:lvlJc w:val="left"/>
      <w:pPr>
        <w:ind w:left="3664" w:hanging="360"/>
      </w:pPr>
      <w:rPr>
        <w:rFonts w:ascii="Arial" w:hAnsi="Arial" w:hint="default"/>
      </w:rPr>
    </w:lvl>
    <w:lvl w:ilvl="4" w:tplc="040E0003" w:tentative="1">
      <w:start w:val="1"/>
      <w:numFmt w:val="bullet"/>
      <w:lvlText w:val="o"/>
      <w:lvlJc w:val="left"/>
      <w:pPr>
        <w:ind w:left="4384" w:hanging="360"/>
      </w:pPr>
      <w:rPr>
        <w:rFonts w:ascii="Tahoma" w:hAnsi="Tahoma" w:cs="Tahoma" w:hint="default"/>
      </w:rPr>
    </w:lvl>
    <w:lvl w:ilvl="5" w:tplc="040E0005" w:tentative="1">
      <w:start w:val="1"/>
      <w:numFmt w:val="bullet"/>
      <w:lvlText w:val=""/>
      <w:lvlJc w:val="left"/>
      <w:pPr>
        <w:ind w:left="5104" w:hanging="360"/>
      </w:pPr>
      <w:rPr>
        <w:rFonts w:ascii="Myriad_PFL" w:hAnsi="Myriad_PFL" w:hint="default"/>
      </w:rPr>
    </w:lvl>
    <w:lvl w:ilvl="6" w:tplc="040E0001" w:tentative="1">
      <w:start w:val="1"/>
      <w:numFmt w:val="bullet"/>
      <w:lvlText w:val=""/>
      <w:lvlJc w:val="left"/>
      <w:pPr>
        <w:ind w:left="5824" w:hanging="360"/>
      </w:pPr>
      <w:rPr>
        <w:rFonts w:ascii="Arial" w:hAnsi="Arial" w:hint="default"/>
      </w:rPr>
    </w:lvl>
    <w:lvl w:ilvl="7" w:tplc="040E0003" w:tentative="1">
      <w:start w:val="1"/>
      <w:numFmt w:val="bullet"/>
      <w:lvlText w:val="o"/>
      <w:lvlJc w:val="left"/>
      <w:pPr>
        <w:ind w:left="6544" w:hanging="360"/>
      </w:pPr>
      <w:rPr>
        <w:rFonts w:ascii="Tahoma" w:hAnsi="Tahoma" w:cs="Tahoma" w:hint="default"/>
      </w:rPr>
    </w:lvl>
    <w:lvl w:ilvl="8" w:tplc="040E0005" w:tentative="1">
      <w:start w:val="1"/>
      <w:numFmt w:val="bullet"/>
      <w:lvlText w:val=""/>
      <w:lvlJc w:val="left"/>
      <w:pPr>
        <w:ind w:left="7264" w:hanging="360"/>
      </w:pPr>
      <w:rPr>
        <w:rFonts w:ascii="Myriad_PFL" w:hAnsi="Myriad_PFL" w:hint="default"/>
      </w:rPr>
    </w:lvl>
  </w:abstractNum>
  <w:abstractNum w:abstractNumId="4" w15:restartNumberingAfterBreak="0">
    <w:nsid w:val="0259412C"/>
    <w:multiLevelType w:val="multilevel"/>
    <w:tmpl w:val="82F8CF6C"/>
    <w:lvl w:ilvl="0">
      <w:start w:val="1"/>
      <w:numFmt w:val="upperRoman"/>
      <w:pStyle w:val="Cmsor1"/>
      <w:lvlText w:val="%1."/>
      <w:lvlJc w:val="left"/>
      <w:pPr>
        <w:ind w:left="890" w:hanging="360"/>
      </w:pPr>
      <w:rPr>
        <w:rFonts w:hint="default"/>
      </w:rPr>
    </w:lvl>
    <w:lvl w:ilvl="1">
      <w:start w:val="1"/>
      <w:numFmt w:val="upperLetter"/>
      <w:lvlRestart w:val="0"/>
      <w:lvlText w:val="%1/%2."/>
      <w:lvlJc w:val="center"/>
      <w:pPr>
        <w:tabs>
          <w:tab w:val="num" w:pos="1322"/>
        </w:tabs>
        <w:ind w:left="1322" w:hanging="999"/>
      </w:pPr>
      <w:rPr>
        <w:rFonts w:ascii="Arial Unicode MS" w:hAnsi="Arial Unicode MS" w:hint="default"/>
        <w:b/>
        <w:i w:val="0"/>
        <w:sz w:val="28"/>
      </w:rPr>
    </w:lvl>
    <w:lvl w:ilvl="2">
      <w:start w:val="1"/>
      <w:numFmt w:val="upperLetter"/>
      <w:lvlText w:val="%1/%3."/>
      <w:lvlJc w:val="left"/>
      <w:pPr>
        <w:tabs>
          <w:tab w:val="num" w:pos="1754"/>
        </w:tabs>
        <w:ind w:left="1754" w:hanging="504"/>
      </w:pPr>
      <w:rPr>
        <w:rFonts w:hint="default"/>
      </w:rPr>
    </w:lvl>
    <w:lvl w:ilvl="3">
      <w:start w:val="1"/>
      <w:numFmt w:val="decimal"/>
      <w:lvlText w:val="%1.%2.%3.%4."/>
      <w:lvlJc w:val="left"/>
      <w:pPr>
        <w:tabs>
          <w:tab w:val="num" w:pos="2690"/>
        </w:tabs>
        <w:ind w:left="2258" w:hanging="648"/>
      </w:pPr>
      <w:rPr>
        <w:rFonts w:hint="default"/>
      </w:rPr>
    </w:lvl>
    <w:lvl w:ilvl="4">
      <w:start w:val="1"/>
      <w:numFmt w:val="decimal"/>
      <w:lvlText w:val="%1.%2.%3.%4.%5."/>
      <w:lvlJc w:val="left"/>
      <w:pPr>
        <w:tabs>
          <w:tab w:val="num" w:pos="3050"/>
        </w:tabs>
        <w:ind w:left="2762" w:hanging="792"/>
      </w:pPr>
      <w:rPr>
        <w:rFonts w:hint="default"/>
      </w:rPr>
    </w:lvl>
    <w:lvl w:ilvl="5">
      <w:start w:val="1"/>
      <w:numFmt w:val="decimal"/>
      <w:lvlText w:val="%1.%2.%3.%4.%5.%6."/>
      <w:lvlJc w:val="left"/>
      <w:pPr>
        <w:tabs>
          <w:tab w:val="num" w:pos="3410"/>
        </w:tabs>
        <w:ind w:left="3266" w:hanging="936"/>
      </w:pPr>
      <w:rPr>
        <w:rFonts w:hint="default"/>
      </w:rPr>
    </w:lvl>
    <w:lvl w:ilvl="6">
      <w:start w:val="1"/>
      <w:numFmt w:val="decimal"/>
      <w:lvlText w:val="%1.%2.%3.%4.%5.%6.%7."/>
      <w:lvlJc w:val="left"/>
      <w:pPr>
        <w:tabs>
          <w:tab w:val="num" w:pos="4130"/>
        </w:tabs>
        <w:ind w:left="3770" w:hanging="1080"/>
      </w:pPr>
      <w:rPr>
        <w:rFonts w:hint="default"/>
      </w:rPr>
    </w:lvl>
    <w:lvl w:ilvl="7">
      <w:start w:val="1"/>
      <w:numFmt w:val="decimal"/>
      <w:lvlText w:val="%1.%2.%3.%4.%5.%6.%7.%8."/>
      <w:lvlJc w:val="left"/>
      <w:pPr>
        <w:tabs>
          <w:tab w:val="num" w:pos="4490"/>
        </w:tabs>
        <w:ind w:left="4274" w:hanging="1224"/>
      </w:pPr>
      <w:rPr>
        <w:rFonts w:hint="default"/>
      </w:rPr>
    </w:lvl>
    <w:lvl w:ilvl="8">
      <w:start w:val="1"/>
      <w:numFmt w:val="decimal"/>
      <w:lvlText w:val="%1.%2.%3.%4.%5.%6.%7.%8.%9."/>
      <w:lvlJc w:val="left"/>
      <w:pPr>
        <w:tabs>
          <w:tab w:val="num" w:pos="5210"/>
        </w:tabs>
        <w:ind w:left="4850" w:hanging="1440"/>
      </w:pPr>
      <w:rPr>
        <w:rFonts w:hint="default"/>
      </w:rPr>
    </w:lvl>
  </w:abstractNum>
  <w:abstractNum w:abstractNumId="5" w15:restartNumberingAfterBreak="0">
    <w:nsid w:val="0C9B4116"/>
    <w:multiLevelType w:val="hybridMultilevel"/>
    <w:tmpl w:val="DF22A774"/>
    <w:lvl w:ilvl="0" w:tplc="040E0005">
      <w:start w:val="1"/>
      <w:numFmt w:val="bullet"/>
      <w:lvlText w:val=""/>
      <w:lvlJc w:val="left"/>
      <w:pPr>
        <w:ind w:left="530" w:hanging="360"/>
      </w:pPr>
      <w:rPr>
        <w:rFonts w:ascii="Wingdings" w:hAnsi="Wingdings" w:hint="default"/>
      </w:rPr>
    </w:lvl>
    <w:lvl w:ilvl="1" w:tplc="040E0003" w:tentative="1">
      <w:start w:val="1"/>
      <w:numFmt w:val="bullet"/>
      <w:lvlText w:val="o"/>
      <w:lvlJc w:val="left"/>
      <w:pPr>
        <w:ind w:left="1250" w:hanging="360"/>
      </w:pPr>
      <w:rPr>
        <w:rFonts w:ascii="Courier New" w:hAnsi="Courier New" w:cs="Courier New" w:hint="default"/>
      </w:rPr>
    </w:lvl>
    <w:lvl w:ilvl="2" w:tplc="040E0005" w:tentative="1">
      <w:start w:val="1"/>
      <w:numFmt w:val="bullet"/>
      <w:lvlText w:val=""/>
      <w:lvlJc w:val="left"/>
      <w:pPr>
        <w:ind w:left="1970" w:hanging="360"/>
      </w:pPr>
      <w:rPr>
        <w:rFonts w:ascii="Wingdings" w:hAnsi="Wingdings" w:hint="default"/>
      </w:rPr>
    </w:lvl>
    <w:lvl w:ilvl="3" w:tplc="040E0001" w:tentative="1">
      <w:start w:val="1"/>
      <w:numFmt w:val="bullet"/>
      <w:lvlText w:val=""/>
      <w:lvlJc w:val="left"/>
      <w:pPr>
        <w:ind w:left="2690" w:hanging="360"/>
      </w:pPr>
      <w:rPr>
        <w:rFonts w:ascii="Symbol" w:hAnsi="Symbol" w:hint="default"/>
      </w:rPr>
    </w:lvl>
    <w:lvl w:ilvl="4" w:tplc="040E0003" w:tentative="1">
      <w:start w:val="1"/>
      <w:numFmt w:val="bullet"/>
      <w:lvlText w:val="o"/>
      <w:lvlJc w:val="left"/>
      <w:pPr>
        <w:ind w:left="3410" w:hanging="360"/>
      </w:pPr>
      <w:rPr>
        <w:rFonts w:ascii="Courier New" w:hAnsi="Courier New" w:cs="Courier New" w:hint="default"/>
      </w:rPr>
    </w:lvl>
    <w:lvl w:ilvl="5" w:tplc="040E0005" w:tentative="1">
      <w:start w:val="1"/>
      <w:numFmt w:val="bullet"/>
      <w:lvlText w:val=""/>
      <w:lvlJc w:val="left"/>
      <w:pPr>
        <w:ind w:left="4130" w:hanging="360"/>
      </w:pPr>
      <w:rPr>
        <w:rFonts w:ascii="Wingdings" w:hAnsi="Wingdings" w:hint="default"/>
      </w:rPr>
    </w:lvl>
    <w:lvl w:ilvl="6" w:tplc="040E0001" w:tentative="1">
      <w:start w:val="1"/>
      <w:numFmt w:val="bullet"/>
      <w:lvlText w:val=""/>
      <w:lvlJc w:val="left"/>
      <w:pPr>
        <w:ind w:left="4850" w:hanging="360"/>
      </w:pPr>
      <w:rPr>
        <w:rFonts w:ascii="Symbol" w:hAnsi="Symbol" w:hint="default"/>
      </w:rPr>
    </w:lvl>
    <w:lvl w:ilvl="7" w:tplc="040E0003" w:tentative="1">
      <w:start w:val="1"/>
      <w:numFmt w:val="bullet"/>
      <w:lvlText w:val="o"/>
      <w:lvlJc w:val="left"/>
      <w:pPr>
        <w:ind w:left="5570" w:hanging="360"/>
      </w:pPr>
      <w:rPr>
        <w:rFonts w:ascii="Courier New" w:hAnsi="Courier New" w:cs="Courier New" w:hint="default"/>
      </w:rPr>
    </w:lvl>
    <w:lvl w:ilvl="8" w:tplc="040E0005" w:tentative="1">
      <w:start w:val="1"/>
      <w:numFmt w:val="bullet"/>
      <w:lvlText w:val=""/>
      <w:lvlJc w:val="left"/>
      <w:pPr>
        <w:ind w:left="6290" w:hanging="360"/>
      </w:pPr>
      <w:rPr>
        <w:rFonts w:ascii="Wingdings" w:hAnsi="Wingdings" w:hint="default"/>
      </w:rPr>
    </w:lvl>
  </w:abstractNum>
  <w:abstractNum w:abstractNumId="6" w15:restartNumberingAfterBreak="0">
    <w:nsid w:val="0D0D5A12"/>
    <w:multiLevelType w:val="multilevel"/>
    <w:tmpl w:val="9A182346"/>
    <w:lvl w:ilvl="0">
      <w:start w:val="1"/>
      <w:numFmt w:val="decimal"/>
      <w:pStyle w:val="xl26"/>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7" w15:restartNumberingAfterBreak="0">
    <w:nsid w:val="0DBD41D5"/>
    <w:multiLevelType w:val="hybridMultilevel"/>
    <w:tmpl w:val="B400FF86"/>
    <w:lvl w:ilvl="0" w:tplc="FB185BB4">
      <w:start w:val="1"/>
      <w:numFmt w:val="bullet"/>
      <w:lvlText w:val="-"/>
      <w:lvlJc w:val="left"/>
      <w:pPr>
        <w:ind w:left="720" w:hanging="360"/>
      </w:pPr>
      <w:rPr>
        <w:rFonts w:ascii="Arial" w:eastAsia="Times New Roman"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137F1C7E"/>
    <w:multiLevelType w:val="hybridMultilevel"/>
    <w:tmpl w:val="F7007408"/>
    <w:lvl w:ilvl="0" w:tplc="72886AB4">
      <w:start w:val="1"/>
      <w:numFmt w:val="decimal"/>
      <w:lvlText w:val="%1."/>
      <w:lvlJc w:val="left"/>
      <w:pPr>
        <w:tabs>
          <w:tab w:val="num" w:pos="360"/>
        </w:tabs>
        <w:ind w:left="360" w:hanging="360"/>
      </w:pPr>
    </w:lvl>
    <w:lvl w:ilvl="1" w:tplc="1B5C095E">
      <w:start w:val="1"/>
      <w:numFmt w:val="bullet"/>
      <w:lvlText w:val="o"/>
      <w:lvlJc w:val="left"/>
      <w:pPr>
        <w:tabs>
          <w:tab w:val="num" w:pos="1440"/>
        </w:tabs>
        <w:ind w:left="1440" w:hanging="360"/>
      </w:pPr>
      <w:rPr>
        <w:rFonts w:ascii="Courier New" w:hAnsi="Courier New" w:hint="default"/>
      </w:rPr>
    </w:lvl>
    <w:lvl w:ilvl="2" w:tplc="A0B6EE2A" w:tentative="1">
      <w:start w:val="1"/>
      <w:numFmt w:val="bullet"/>
      <w:lvlText w:val=""/>
      <w:lvlJc w:val="left"/>
      <w:pPr>
        <w:tabs>
          <w:tab w:val="num" w:pos="2160"/>
        </w:tabs>
        <w:ind w:left="2160" w:hanging="360"/>
      </w:pPr>
      <w:rPr>
        <w:rFonts w:ascii="Wingdings" w:hAnsi="Wingdings" w:hint="default"/>
      </w:rPr>
    </w:lvl>
    <w:lvl w:ilvl="3" w:tplc="75EAF260" w:tentative="1">
      <w:start w:val="1"/>
      <w:numFmt w:val="bullet"/>
      <w:lvlText w:val=""/>
      <w:lvlJc w:val="left"/>
      <w:pPr>
        <w:tabs>
          <w:tab w:val="num" w:pos="2880"/>
        </w:tabs>
        <w:ind w:left="2880" w:hanging="360"/>
      </w:pPr>
      <w:rPr>
        <w:rFonts w:ascii="Symbol" w:hAnsi="Symbol" w:hint="default"/>
      </w:rPr>
    </w:lvl>
    <w:lvl w:ilvl="4" w:tplc="00B46158" w:tentative="1">
      <w:start w:val="1"/>
      <w:numFmt w:val="bullet"/>
      <w:lvlText w:val="o"/>
      <w:lvlJc w:val="left"/>
      <w:pPr>
        <w:tabs>
          <w:tab w:val="num" w:pos="3600"/>
        </w:tabs>
        <w:ind w:left="3600" w:hanging="360"/>
      </w:pPr>
      <w:rPr>
        <w:rFonts w:ascii="Courier New" w:hAnsi="Courier New" w:hint="default"/>
      </w:rPr>
    </w:lvl>
    <w:lvl w:ilvl="5" w:tplc="FD286B20" w:tentative="1">
      <w:start w:val="1"/>
      <w:numFmt w:val="bullet"/>
      <w:lvlText w:val=""/>
      <w:lvlJc w:val="left"/>
      <w:pPr>
        <w:tabs>
          <w:tab w:val="num" w:pos="4320"/>
        </w:tabs>
        <w:ind w:left="4320" w:hanging="360"/>
      </w:pPr>
      <w:rPr>
        <w:rFonts w:ascii="Wingdings" w:hAnsi="Wingdings" w:hint="default"/>
      </w:rPr>
    </w:lvl>
    <w:lvl w:ilvl="6" w:tplc="350675C6" w:tentative="1">
      <w:start w:val="1"/>
      <w:numFmt w:val="bullet"/>
      <w:lvlText w:val=""/>
      <w:lvlJc w:val="left"/>
      <w:pPr>
        <w:tabs>
          <w:tab w:val="num" w:pos="5040"/>
        </w:tabs>
        <w:ind w:left="5040" w:hanging="360"/>
      </w:pPr>
      <w:rPr>
        <w:rFonts w:ascii="Symbol" w:hAnsi="Symbol" w:hint="default"/>
      </w:rPr>
    </w:lvl>
    <w:lvl w:ilvl="7" w:tplc="A21EE156" w:tentative="1">
      <w:start w:val="1"/>
      <w:numFmt w:val="bullet"/>
      <w:lvlText w:val="o"/>
      <w:lvlJc w:val="left"/>
      <w:pPr>
        <w:tabs>
          <w:tab w:val="num" w:pos="5760"/>
        </w:tabs>
        <w:ind w:left="5760" w:hanging="360"/>
      </w:pPr>
      <w:rPr>
        <w:rFonts w:ascii="Courier New" w:hAnsi="Courier New" w:hint="default"/>
      </w:rPr>
    </w:lvl>
    <w:lvl w:ilvl="8" w:tplc="3DCAD60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7221B64"/>
    <w:multiLevelType w:val="hybridMultilevel"/>
    <w:tmpl w:val="0756ACD4"/>
    <w:lvl w:ilvl="0" w:tplc="7FF42EC8">
      <w:start w:val="1"/>
      <w:numFmt w:val="lowerLetter"/>
      <w:pStyle w:val="Felsorolasabc"/>
      <w:lvlText w:val="%1)"/>
      <w:lvlJc w:val="left"/>
      <w:pPr>
        <w:tabs>
          <w:tab w:val="num" w:pos="1650"/>
        </w:tabs>
        <w:ind w:left="1650" w:hanging="570"/>
      </w:pPr>
      <w:rPr>
        <w:rFonts w:ascii="Arial Unicode MS" w:hAnsi="Arial Unicode MS" w:hint="default"/>
        <w:sz w:val="20"/>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0" w15:restartNumberingAfterBreak="0">
    <w:nsid w:val="1DC951CA"/>
    <w:multiLevelType w:val="hybridMultilevel"/>
    <w:tmpl w:val="7884D946"/>
    <w:lvl w:ilvl="0" w:tplc="2356140C">
      <w:start w:val="1"/>
      <w:numFmt w:val="lowerLetter"/>
      <w:pStyle w:val="Cmsor4"/>
      <w:lvlText w:val="%1."/>
      <w:lvlJc w:val="left"/>
      <w:pPr>
        <w:tabs>
          <w:tab w:val="num" w:pos="360"/>
        </w:tabs>
        <w:ind w:left="360" w:hanging="360"/>
      </w:pPr>
      <w:rPr>
        <w:rFonts w:ascii="Arial Unicode MS" w:hAnsi="Arial Unicode MS" w:hint="default"/>
        <w:b/>
        <w:i/>
        <w:sz w:val="24"/>
      </w:rPr>
    </w:lvl>
    <w:lvl w:ilvl="1" w:tplc="FFFFFFFF">
      <w:start w:val="1"/>
      <w:numFmt w:val="bullet"/>
      <w:lvlText w:val=""/>
      <w:lvlJc w:val="left"/>
      <w:pPr>
        <w:tabs>
          <w:tab w:val="num" w:pos="1440"/>
        </w:tabs>
        <w:ind w:left="1440" w:hanging="360"/>
      </w:pPr>
      <w:rPr>
        <w:rFonts w:ascii="Myriad_PFL" w:hAnsi="Myriad_PFL" w:hint="default"/>
      </w:rPr>
    </w:lvl>
    <w:lvl w:ilvl="2" w:tplc="FFFFFFFF" w:tentative="1">
      <w:start w:val="1"/>
      <w:numFmt w:val="bullet"/>
      <w:lvlText w:val=""/>
      <w:lvlJc w:val="left"/>
      <w:pPr>
        <w:tabs>
          <w:tab w:val="num" w:pos="2160"/>
        </w:tabs>
        <w:ind w:left="2160" w:hanging="360"/>
      </w:pPr>
      <w:rPr>
        <w:rFonts w:ascii="Myriad_PFL" w:hAnsi="Myriad_PF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o"/>
      <w:lvlJc w:val="left"/>
      <w:pPr>
        <w:tabs>
          <w:tab w:val="num" w:pos="3600"/>
        </w:tabs>
        <w:ind w:left="3600" w:hanging="360"/>
      </w:pPr>
      <w:rPr>
        <w:rFonts w:ascii="Tahoma" w:hAnsi="Tahoma" w:hint="default"/>
      </w:rPr>
    </w:lvl>
    <w:lvl w:ilvl="5" w:tplc="FFFFFFFF" w:tentative="1">
      <w:start w:val="1"/>
      <w:numFmt w:val="bullet"/>
      <w:lvlText w:val=""/>
      <w:lvlJc w:val="left"/>
      <w:pPr>
        <w:tabs>
          <w:tab w:val="num" w:pos="4320"/>
        </w:tabs>
        <w:ind w:left="4320" w:hanging="360"/>
      </w:pPr>
      <w:rPr>
        <w:rFonts w:ascii="Myriad_PFL" w:hAnsi="Myriad_PF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o"/>
      <w:lvlJc w:val="left"/>
      <w:pPr>
        <w:tabs>
          <w:tab w:val="num" w:pos="5760"/>
        </w:tabs>
        <w:ind w:left="5760" w:hanging="360"/>
      </w:pPr>
      <w:rPr>
        <w:rFonts w:ascii="Tahoma" w:hAnsi="Tahoma" w:hint="default"/>
      </w:rPr>
    </w:lvl>
    <w:lvl w:ilvl="8" w:tplc="FFFFFFFF" w:tentative="1">
      <w:start w:val="1"/>
      <w:numFmt w:val="bullet"/>
      <w:lvlText w:val=""/>
      <w:lvlJc w:val="left"/>
      <w:pPr>
        <w:tabs>
          <w:tab w:val="num" w:pos="6480"/>
        </w:tabs>
        <w:ind w:left="6480" w:hanging="360"/>
      </w:pPr>
      <w:rPr>
        <w:rFonts w:ascii="Myriad_PFL" w:hAnsi="Myriad_PFL" w:hint="default"/>
      </w:rPr>
    </w:lvl>
  </w:abstractNum>
  <w:abstractNum w:abstractNumId="11" w15:restartNumberingAfterBreak="0">
    <w:nsid w:val="1F814881"/>
    <w:multiLevelType w:val="hybridMultilevel"/>
    <w:tmpl w:val="B420C024"/>
    <w:lvl w:ilvl="0" w:tplc="D2DCF2E6">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22985904"/>
    <w:multiLevelType w:val="hybridMultilevel"/>
    <w:tmpl w:val="AA8430EA"/>
    <w:lvl w:ilvl="0" w:tplc="AEBCE08A">
      <w:start w:val="2"/>
      <w:numFmt w:val="upperRoman"/>
      <w:lvlText w:val="%1."/>
      <w:lvlJc w:val="left"/>
      <w:pPr>
        <w:ind w:left="3240" w:hanging="720"/>
      </w:pPr>
      <w:rPr>
        <w:rFonts w:hint="default"/>
      </w:rPr>
    </w:lvl>
    <w:lvl w:ilvl="1" w:tplc="040E0019" w:tentative="1">
      <w:start w:val="1"/>
      <w:numFmt w:val="lowerLetter"/>
      <w:lvlText w:val="%2."/>
      <w:lvlJc w:val="left"/>
      <w:pPr>
        <w:ind w:left="3600" w:hanging="360"/>
      </w:pPr>
    </w:lvl>
    <w:lvl w:ilvl="2" w:tplc="040E001B" w:tentative="1">
      <w:start w:val="1"/>
      <w:numFmt w:val="lowerRoman"/>
      <w:lvlText w:val="%3."/>
      <w:lvlJc w:val="right"/>
      <w:pPr>
        <w:ind w:left="4320" w:hanging="180"/>
      </w:pPr>
    </w:lvl>
    <w:lvl w:ilvl="3" w:tplc="040E000F" w:tentative="1">
      <w:start w:val="1"/>
      <w:numFmt w:val="decimal"/>
      <w:lvlText w:val="%4."/>
      <w:lvlJc w:val="left"/>
      <w:pPr>
        <w:ind w:left="5040" w:hanging="360"/>
      </w:pPr>
    </w:lvl>
    <w:lvl w:ilvl="4" w:tplc="040E0019" w:tentative="1">
      <w:start w:val="1"/>
      <w:numFmt w:val="lowerLetter"/>
      <w:lvlText w:val="%5."/>
      <w:lvlJc w:val="left"/>
      <w:pPr>
        <w:ind w:left="5760" w:hanging="360"/>
      </w:pPr>
    </w:lvl>
    <w:lvl w:ilvl="5" w:tplc="040E001B" w:tentative="1">
      <w:start w:val="1"/>
      <w:numFmt w:val="lowerRoman"/>
      <w:lvlText w:val="%6."/>
      <w:lvlJc w:val="right"/>
      <w:pPr>
        <w:ind w:left="6480" w:hanging="180"/>
      </w:pPr>
    </w:lvl>
    <w:lvl w:ilvl="6" w:tplc="040E000F" w:tentative="1">
      <w:start w:val="1"/>
      <w:numFmt w:val="decimal"/>
      <w:lvlText w:val="%7."/>
      <w:lvlJc w:val="left"/>
      <w:pPr>
        <w:ind w:left="7200" w:hanging="360"/>
      </w:pPr>
    </w:lvl>
    <w:lvl w:ilvl="7" w:tplc="040E0019" w:tentative="1">
      <w:start w:val="1"/>
      <w:numFmt w:val="lowerLetter"/>
      <w:lvlText w:val="%8."/>
      <w:lvlJc w:val="left"/>
      <w:pPr>
        <w:ind w:left="7920" w:hanging="360"/>
      </w:pPr>
    </w:lvl>
    <w:lvl w:ilvl="8" w:tplc="040E001B" w:tentative="1">
      <w:start w:val="1"/>
      <w:numFmt w:val="lowerRoman"/>
      <w:lvlText w:val="%9."/>
      <w:lvlJc w:val="right"/>
      <w:pPr>
        <w:ind w:left="8640" w:hanging="180"/>
      </w:pPr>
    </w:lvl>
  </w:abstractNum>
  <w:abstractNum w:abstractNumId="13" w15:restartNumberingAfterBreak="0">
    <w:nsid w:val="2454685F"/>
    <w:multiLevelType w:val="hybridMultilevel"/>
    <w:tmpl w:val="AB8ED0E0"/>
    <w:lvl w:ilvl="0" w:tplc="FB185BB4">
      <w:start w:val="1"/>
      <w:numFmt w:val="bullet"/>
      <w:lvlText w:val="-"/>
      <w:lvlJc w:val="left"/>
      <w:pPr>
        <w:ind w:left="1785" w:hanging="360"/>
      </w:pPr>
      <w:rPr>
        <w:rFonts w:ascii="Arial" w:eastAsia="Times New Roman" w:hAnsi="Arial" w:cs="Arial" w:hint="default"/>
      </w:rPr>
    </w:lvl>
    <w:lvl w:ilvl="1" w:tplc="040E0003" w:tentative="1">
      <w:start w:val="1"/>
      <w:numFmt w:val="bullet"/>
      <w:lvlText w:val="o"/>
      <w:lvlJc w:val="left"/>
      <w:pPr>
        <w:ind w:left="2505" w:hanging="360"/>
      </w:pPr>
      <w:rPr>
        <w:rFonts w:ascii="Courier New" w:hAnsi="Courier New" w:cs="Courier New" w:hint="default"/>
      </w:rPr>
    </w:lvl>
    <w:lvl w:ilvl="2" w:tplc="040E0005" w:tentative="1">
      <w:start w:val="1"/>
      <w:numFmt w:val="bullet"/>
      <w:lvlText w:val=""/>
      <w:lvlJc w:val="left"/>
      <w:pPr>
        <w:ind w:left="3225" w:hanging="360"/>
      </w:pPr>
      <w:rPr>
        <w:rFonts w:ascii="Wingdings" w:hAnsi="Wingdings" w:hint="default"/>
      </w:rPr>
    </w:lvl>
    <w:lvl w:ilvl="3" w:tplc="040E0001" w:tentative="1">
      <w:start w:val="1"/>
      <w:numFmt w:val="bullet"/>
      <w:lvlText w:val=""/>
      <w:lvlJc w:val="left"/>
      <w:pPr>
        <w:ind w:left="3945" w:hanging="360"/>
      </w:pPr>
      <w:rPr>
        <w:rFonts w:ascii="Symbol" w:hAnsi="Symbol" w:hint="default"/>
      </w:rPr>
    </w:lvl>
    <w:lvl w:ilvl="4" w:tplc="040E0003" w:tentative="1">
      <w:start w:val="1"/>
      <w:numFmt w:val="bullet"/>
      <w:lvlText w:val="o"/>
      <w:lvlJc w:val="left"/>
      <w:pPr>
        <w:ind w:left="4665" w:hanging="360"/>
      </w:pPr>
      <w:rPr>
        <w:rFonts w:ascii="Courier New" w:hAnsi="Courier New" w:cs="Courier New" w:hint="default"/>
      </w:rPr>
    </w:lvl>
    <w:lvl w:ilvl="5" w:tplc="040E0005" w:tentative="1">
      <w:start w:val="1"/>
      <w:numFmt w:val="bullet"/>
      <w:lvlText w:val=""/>
      <w:lvlJc w:val="left"/>
      <w:pPr>
        <w:ind w:left="5385" w:hanging="360"/>
      </w:pPr>
      <w:rPr>
        <w:rFonts w:ascii="Wingdings" w:hAnsi="Wingdings" w:hint="default"/>
      </w:rPr>
    </w:lvl>
    <w:lvl w:ilvl="6" w:tplc="040E0001" w:tentative="1">
      <w:start w:val="1"/>
      <w:numFmt w:val="bullet"/>
      <w:lvlText w:val=""/>
      <w:lvlJc w:val="left"/>
      <w:pPr>
        <w:ind w:left="6105" w:hanging="360"/>
      </w:pPr>
      <w:rPr>
        <w:rFonts w:ascii="Symbol" w:hAnsi="Symbol" w:hint="default"/>
      </w:rPr>
    </w:lvl>
    <w:lvl w:ilvl="7" w:tplc="040E0003" w:tentative="1">
      <w:start w:val="1"/>
      <w:numFmt w:val="bullet"/>
      <w:lvlText w:val="o"/>
      <w:lvlJc w:val="left"/>
      <w:pPr>
        <w:ind w:left="6825" w:hanging="360"/>
      </w:pPr>
      <w:rPr>
        <w:rFonts w:ascii="Courier New" w:hAnsi="Courier New" w:cs="Courier New" w:hint="default"/>
      </w:rPr>
    </w:lvl>
    <w:lvl w:ilvl="8" w:tplc="040E0005" w:tentative="1">
      <w:start w:val="1"/>
      <w:numFmt w:val="bullet"/>
      <w:lvlText w:val=""/>
      <w:lvlJc w:val="left"/>
      <w:pPr>
        <w:ind w:left="7545" w:hanging="360"/>
      </w:pPr>
      <w:rPr>
        <w:rFonts w:ascii="Wingdings" w:hAnsi="Wingdings" w:hint="default"/>
      </w:rPr>
    </w:lvl>
  </w:abstractNum>
  <w:abstractNum w:abstractNumId="14" w15:restartNumberingAfterBreak="0">
    <w:nsid w:val="30892CDB"/>
    <w:multiLevelType w:val="hybridMultilevel"/>
    <w:tmpl w:val="50843FD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15:restartNumberingAfterBreak="0">
    <w:nsid w:val="31622C3A"/>
    <w:multiLevelType w:val="multilevel"/>
    <w:tmpl w:val="71B6CBD2"/>
    <w:lvl w:ilvl="0">
      <w:start w:val="1"/>
      <w:numFmt w:val="decimal"/>
      <w:lvlText w:val="%1)"/>
      <w:lvlJc w:val="left"/>
      <w:pPr>
        <w:tabs>
          <w:tab w:val="num" w:pos="720"/>
        </w:tabs>
        <w:ind w:left="720" w:hanging="360"/>
      </w:pPr>
      <w:rPr>
        <w:b w:val="0"/>
        <w:bCs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36AB0C2E"/>
    <w:multiLevelType w:val="hybridMultilevel"/>
    <w:tmpl w:val="CB841FC4"/>
    <w:lvl w:ilvl="0" w:tplc="040E0005">
      <w:start w:val="1"/>
      <w:numFmt w:val="bullet"/>
      <w:lvlText w:val=""/>
      <w:lvlJc w:val="left"/>
      <w:pPr>
        <w:ind w:left="1065" w:hanging="360"/>
      </w:pPr>
      <w:rPr>
        <w:rFonts w:ascii="Wingdings" w:hAnsi="Wingdings" w:cs="Wingdings" w:hint="default"/>
      </w:rPr>
    </w:lvl>
    <w:lvl w:ilvl="1" w:tplc="040E0019">
      <w:start w:val="1"/>
      <w:numFmt w:val="bullet"/>
      <w:lvlText w:val="o"/>
      <w:lvlJc w:val="left"/>
      <w:pPr>
        <w:ind w:left="1785" w:hanging="360"/>
      </w:pPr>
      <w:rPr>
        <w:rFonts w:ascii="Tahoma" w:hAnsi="Tahoma" w:cs="Tahoma" w:hint="default"/>
      </w:rPr>
    </w:lvl>
    <w:lvl w:ilvl="2" w:tplc="040E001B">
      <w:start w:val="1"/>
      <w:numFmt w:val="bullet"/>
      <w:lvlText w:val=""/>
      <w:lvlJc w:val="left"/>
      <w:pPr>
        <w:ind w:left="2505" w:hanging="360"/>
      </w:pPr>
      <w:rPr>
        <w:rFonts w:ascii="Myriad_PFL" w:hAnsi="Myriad_PFL" w:cs="Myriad_PFL" w:hint="default"/>
      </w:rPr>
    </w:lvl>
    <w:lvl w:ilvl="3" w:tplc="040E000F">
      <w:start w:val="1"/>
      <w:numFmt w:val="bullet"/>
      <w:lvlText w:val=""/>
      <w:lvlJc w:val="left"/>
      <w:pPr>
        <w:ind w:left="3225" w:hanging="360"/>
      </w:pPr>
      <w:rPr>
        <w:rFonts w:ascii="Arial" w:hAnsi="Arial" w:cs="Arial" w:hint="default"/>
      </w:rPr>
    </w:lvl>
    <w:lvl w:ilvl="4" w:tplc="040E0019">
      <w:start w:val="1"/>
      <w:numFmt w:val="bullet"/>
      <w:lvlText w:val="o"/>
      <w:lvlJc w:val="left"/>
      <w:pPr>
        <w:ind w:left="3945" w:hanging="360"/>
      </w:pPr>
      <w:rPr>
        <w:rFonts w:ascii="Tahoma" w:hAnsi="Tahoma" w:cs="Tahoma" w:hint="default"/>
      </w:rPr>
    </w:lvl>
    <w:lvl w:ilvl="5" w:tplc="040E001B">
      <w:start w:val="1"/>
      <w:numFmt w:val="bullet"/>
      <w:lvlText w:val=""/>
      <w:lvlJc w:val="left"/>
      <w:pPr>
        <w:ind w:left="4665" w:hanging="360"/>
      </w:pPr>
      <w:rPr>
        <w:rFonts w:ascii="Myriad_PFL" w:hAnsi="Myriad_PFL" w:cs="Myriad_PFL" w:hint="default"/>
      </w:rPr>
    </w:lvl>
    <w:lvl w:ilvl="6" w:tplc="040E000F">
      <w:start w:val="1"/>
      <w:numFmt w:val="bullet"/>
      <w:lvlText w:val=""/>
      <w:lvlJc w:val="left"/>
      <w:pPr>
        <w:ind w:left="5385" w:hanging="360"/>
      </w:pPr>
      <w:rPr>
        <w:rFonts w:ascii="Arial" w:hAnsi="Arial" w:cs="Arial" w:hint="default"/>
      </w:rPr>
    </w:lvl>
    <w:lvl w:ilvl="7" w:tplc="040E0019">
      <w:start w:val="1"/>
      <w:numFmt w:val="bullet"/>
      <w:lvlText w:val="o"/>
      <w:lvlJc w:val="left"/>
      <w:pPr>
        <w:ind w:left="6105" w:hanging="360"/>
      </w:pPr>
      <w:rPr>
        <w:rFonts w:ascii="Tahoma" w:hAnsi="Tahoma" w:cs="Tahoma" w:hint="default"/>
      </w:rPr>
    </w:lvl>
    <w:lvl w:ilvl="8" w:tplc="040E001B">
      <w:start w:val="1"/>
      <w:numFmt w:val="bullet"/>
      <w:lvlText w:val=""/>
      <w:lvlJc w:val="left"/>
      <w:pPr>
        <w:ind w:left="6825" w:hanging="360"/>
      </w:pPr>
      <w:rPr>
        <w:rFonts w:ascii="Myriad_PFL" w:hAnsi="Myriad_PFL" w:cs="Myriad_PFL" w:hint="default"/>
      </w:rPr>
    </w:lvl>
  </w:abstractNum>
  <w:abstractNum w:abstractNumId="17" w15:restartNumberingAfterBreak="0">
    <w:nsid w:val="37C655F6"/>
    <w:multiLevelType w:val="hybridMultilevel"/>
    <w:tmpl w:val="84A88332"/>
    <w:lvl w:ilvl="0" w:tplc="729EA2F4">
      <w:start w:val="1"/>
      <w:numFmt w:val="upperRoman"/>
      <w:pStyle w:val="WZIstyle"/>
      <w:lvlText w:val="%1."/>
      <w:lvlJc w:val="left"/>
      <w:pPr>
        <w:ind w:left="1080" w:hanging="720"/>
      </w:pPr>
      <w:rPr>
        <w:rFonts w:hint="default"/>
        <w:i/>
      </w:rPr>
    </w:lvl>
    <w:lvl w:ilvl="1" w:tplc="4C329D58">
      <w:start w:val="9"/>
      <w:numFmt w:val="bullet"/>
      <w:lvlText w:val=""/>
      <w:lvlJc w:val="left"/>
      <w:pPr>
        <w:tabs>
          <w:tab w:val="num" w:pos="1440"/>
        </w:tabs>
        <w:ind w:left="1440" w:hanging="360"/>
      </w:pPr>
      <w:rPr>
        <w:rFonts w:ascii="Arial" w:eastAsia="Times" w:hAnsi="Arial" w:cs="Arial Unicode MS"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15:restartNumberingAfterBreak="0">
    <w:nsid w:val="39535C47"/>
    <w:multiLevelType w:val="hybridMultilevel"/>
    <w:tmpl w:val="82602570"/>
    <w:lvl w:ilvl="0" w:tplc="C1EAC3E2">
      <w:start w:val="1"/>
      <w:numFmt w:val="decimal"/>
      <w:pStyle w:val="Cmsor3"/>
      <w:lvlText w:val="%1."/>
      <w:lvlJc w:val="left"/>
      <w:pPr>
        <w:tabs>
          <w:tab w:val="num" w:pos="360"/>
        </w:tabs>
        <w:ind w:left="0" w:firstLine="0"/>
      </w:pPr>
      <w:rPr>
        <w:rFonts w:hint="default"/>
        <w:b/>
      </w:rPr>
    </w:lvl>
    <w:lvl w:ilvl="1" w:tplc="040E0003">
      <w:start w:val="1"/>
      <w:numFmt w:val="lowerLetter"/>
      <w:lvlText w:val="%2."/>
      <w:lvlJc w:val="left"/>
      <w:pPr>
        <w:tabs>
          <w:tab w:val="num" w:pos="1440"/>
        </w:tabs>
        <w:ind w:left="1440" w:hanging="360"/>
      </w:pPr>
    </w:lvl>
    <w:lvl w:ilvl="2" w:tplc="040E0005">
      <w:start w:val="1"/>
      <w:numFmt w:val="lowerLetter"/>
      <w:lvlText w:val="%3)"/>
      <w:lvlJc w:val="left"/>
      <w:pPr>
        <w:tabs>
          <w:tab w:val="num" w:pos="2340"/>
        </w:tabs>
        <w:ind w:left="2340" w:hanging="360"/>
      </w:pPr>
      <w:rPr>
        <w:rFonts w:hint="default"/>
      </w:rPr>
    </w:lvl>
    <w:lvl w:ilvl="3" w:tplc="E6143E6E">
      <w:start w:val="1"/>
      <w:numFmt w:val="upperRoman"/>
      <w:lvlText w:val="%4."/>
      <w:lvlJc w:val="left"/>
      <w:pPr>
        <w:tabs>
          <w:tab w:val="num" w:pos="3240"/>
        </w:tabs>
        <w:ind w:left="3240" w:hanging="720"/>
      </w:pPr>
      <w:rPr>
        <w:rFonts w:hint="default"/>
      </w:rPr>
    </w:lvl>
    <w:lvl w:ilvl="4" w:tplc="040E0003" w:tentative="1">
      <w:start w:val="1"/>
      <w:numFmt w:val="lowerLetter"/>
      <w:lvlText w:val="%5."/>
      <w:lvlJc w:val="left"/>
      <w:pPr>
        <w:tabs>
          <w:tab w:val="num" w:pos="3600"/>
        </w:tabs>
        <w:ind w:left="3600" w:hanging="360"/>
      </w:pPr>
    </w:lvl>
    <w:lvl w:ilvl="5" w:tplc="040E0005" w:tentative="1">
      <w:start w:val="1"/>
      <w:numFmt w:val="lowerRoman"/>
      <w:lvlText w:val="%6."/>
      <w:lvlJc w:val="right"/>
      <w:pPr>
        <w:tabs>
          <w:tab w:val="num" w:pos="4320"/>
        </w:tabs>
        <w:ind w:left="4320" w:hanging="180"/>
      </w:pPr>
    </w:lvl>
    <w:lvl w:ilvl="6" w:tplc="040E0001" w:tentative="1">
      <w:start w:val="1"/>
      <w:numFmt w:val="decimal"/>
      <w:lvlText w:val="%7."/>
      <w:lvlJc w:val="left"/>
      <w:pPr>
        <w:tabs>
          <w:tab w:val="num" w:pos="5040"/>
        </w:tabs>
        <w:ind w:left="5040" w:hanging="360"/>
      </w:pPr>
    </w:lvl>
    <w:lvl w:ilvl="7" w:tplc="040E0003" w:tentative="1">
      <w:start w:val="1"/>
      <w:numFmt w:val="lowerLetter"/>
      <w:lvlText w:val="%8."/>
      <w:lvlJc w:val="left"/>
      <w:pPr>
        <w:tabs>
          <w:tab w:val="num" w:pos="5760"/>
        </w:tabs>
        <w:ind w:left="5760" w:hanging="360"/>
      </w:pPr>
    </w:lvl>
    <w:lvl w:ilvl="8" w:tplc="040E0005" w:tentative="1">
      <w:start w:val="1"/>
      <w:numFmt w:val="lowerRoman"/>
      <w:lvlText w:val="%9."/>
      <w:lvlJc w:val="right"/>
      <w:pPr>
        <w:tabs>
          <w:tab w:val="num" w:pos="6480"/>
        </w:tabs>
        <w:ind w:left="6480" w:hanging="180"/>
      </w:pPr>
    </w:lvl>
  </w:abstractNum>
  <w:abstractNum w:abstractNumId="19" w15:restartNumberingAfterBreak="0">
    <w:nsid w:val="3C2F1D20"/>
    <w:multiLevelType w:val="hybridMultilevel"/>
    <w:tmpl w:val="B2A60BF0"/>
    <w:lvl w:ilvl="0" w:tplc="040E0011">
      <w:start w:val="1"/>
      <w:numFmt w:val="decimal"/>
      <w:lvlText w:val="%1)"/>
      <w:lvlJc w:val="left"/>
      <w:pPr>
        <w:ind w:left="720" w:hanging="360"/>
      </w:pPr>
    </w:lvl>
    <w:lvl w:ilvl="1" w:tplc="2FEA6C06">
      <w:start w:val="5"/>
      <w:numFmt w:val="bullet"/>
      <w:lvlText w:val="-"/>
      <w:lvlJc w:val="left"/>
      <w:pPr>
        <w:ind w:left="1440" w:hanging="360"/>
      </w:pPr>
      <w:rPr>
        <w:rFonts w:ascii="Times New Roman" w:eastAsia="Times New Roman" w:hAnsi="Times New Roman" w:cs="Times New Roman"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15:restartNumberingAfterBreak="0">
    <w:nsid w:val="3D0E7D39"/>
    <w:multiLevelType w:val="multilevel"/>
    <w:tmpl w:val="0BB21CC0"/>
    <w:name w:val="AOSch"/>
    <w:lvl w:ilvl="0">
      <w:start w:val="1"/>
      <w:numFmt w:val="decimal"/>
      <w:suff w:val="nothing"/>
      <w:lvlText w:val="Schedule %1"/>
      <w:lvlJc w:val="left"/>
      <w:rPr>
        <w:rFonts w:cs="Times New Roman"/>
        <w:b/>
        <w:i w:val="0"/>
      </w:rPr>
    </w:lvl>
    <w:lvl w:ilvl="1">
      <w:start w:val="1"/>
      <w:numFmt w:val="decimal"/>
      <w:suff w:val="nothing"/>
      <w:lvlText w:val="Part %2"/>
      <w:lvlJc w:val="left"/>
      <w:rPr>
        <w:rFonts w:cs="Times New Roman"/>
        <w:b/>
        <w:i w:val="0"/>
      </w:rPr>
    </w:lvl>
    <w:lvl w:ilvl="2">
      <w:start w:val="1"/>
      <w:numFmt w:val="none"/>
      <w:lvlRestart w:val="0"/>
      <w:suff w:val="nothing"/>
      <w:lvlText w:val=""/>
      <w:lvlJc w:val="left"/>
      <w:rPr>
        <w:rFonts w:cs="Times New Roman"/>
      </w:rPr>
    </w:lvl>
    <w:lvl w:ilvl="3">
      <w:start w:val="1"/>
      <w:numFmt w:val="none"/>
      <w:lvlRestart w:val="0"/>
      <w:suff w:val="nothing"/>
      <w:lvlText w:val=""/>
      <w:lvlJc w:val="left"/>
      <w:rPr>
        <w:rFonts w:cs="Times New Roman"/>
      </w:rPr>
    </w:lvl>
    <w:lvl w:ilvl="4">
      <w:start w:val="1"/>
      <w:numFmt w:val="none"/>
      <w:lvlRestart w:val="0"/>
      <w:suff w:val="nothing"/>
      <w:lvlText w:val=""/>
      <w:lvlJc w:val="left"/>
      <w:rPr>
        <w:rFonts w:cs="Times New Roman"/>
      </w:rPr>
    </w:lvl>
    <w:lvl w:ilvl="5">
      <w:start w:val="1"/>
      <w:numFmt w:val="none"/>
      <w:lvlRestart w:val="0"/>
      <w:suff w:val="nothing"/>
      <w:lvlText w:val=""/>
      <w:lvlJc w:val="left"/>
      <w:rPr>
        <w:rFonts w:cs="Times New Roman"/>
      </w:rPr>
    </w:lvl>
    <w:lvl w:ilvl="6">
      <w:start w:val="1"/>
      <w:numFmt w:val="none"/>
      <w:lvlRestart w:val="0"/>
      <w:suff w:val="nothing"/>
      <w:lvlText w:val=""/>
      <w:lvlJc w:val="left"/>
      <w:rPr>
        <w:rFonts w:cs="Times New Roman"/>
      </w:rPr>
    </w:lvl>
    <w:lvl w:ilvl="7">
      <w:start w:val="1"/>
      <w:numFmt w:val="none"/>
      <w:lvlRestart w:val="0"/>
      <w:suff w:val="nothing"/>
      <w:lvlText w:val=""/>
      <w:lvlJc w:val="left"/>
      <w:rPr>
        <w:rFonts w:cs="Times New Roman"/>
      </w:rPr>
    </w:lvl>
    <w:lvl w:ilvl="8">
      <w:start w:val="1"/>
      <w:numFmt w:val="none"/>
      <w:lvlRestart w:val="0"/>
      <w:suff w:val="nothing"/>
      <w:lvlText w:val=""/>
      <w:lvlJc w:val="left"/>
      <w:rPr>
        <w:rFonts w:cs="Times New Roman"/>
      </w:rPr>
    </w:lvl>
  </w:abstractNum>
  <w:abstractNum w:abstractNumId="21" w15:restartNumberingAfterBreak="0">
    <w:nsid w:val="3F7F1CB3"/>
    <w:multiLevelType w:val="hybridMultilevel"/>
    <w:tmpl w:val="DA745540"/>
    <w:lvl w:ilvl="0" w:tplc="E00842B0">
      <w:start w:val="4"/>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15:restartNumberingAfterBreak="0">
    <w:nsid w:val="413F47BF"/>
    <w:multiLevelType w:val="hybridMultilevel"/>
    <w:tmpl w:val="5AA03C7C"/>
    <w:lvl w:ilvl="0" w:tplc="E856BFB6">
      <w:start w:val="1"/>
      <w:numFmt w:val="lowerLetter"/>
      <w:lvlText w:val="%1)"/>
      <w:lvlJc w:val="left"/>
      <w:pPr>
        <w:tabs>
          <w:tab w:val="num" w:pos="572"/>
        </w:tabs>
        <w:ind w:left="572" w:hanging="360"/>
      </w:pPr>
      <w:rPr>
        <w:rFonts w:hint="default"/>
      </w:rPr>
    </w:lvl>
    <w:lvl w:ilvl="1" w:tplc="D826BE02">
      <w:start w:val="2"/>
      <w:numFmt w:val="bullet"/>
      <w:lvlText w:val="-"/>
      <w:lvlJc w:val="left"/>
      <w:pPr>
        <w:ind w:left="1440" w:hanging="360"/>
      </w:pPr>
      <w:rPr>
        <w:rFonts w:ascii="Times New Roman" w:eastAsia="Times New Roman" w:hAnsi="Times New Roman" w:cs="Times New Roman" w:hint="default"/>
      </w:rPr>
    </w:lvl>
    <w:lvl w:ilvl="2" w:tplc="7CF68C20">
      <w:start w:val="1"/>
      <w:numFmt w:val="lowerLetter"/>
      <w:lvlText w:val="%3)"/>
      <w:lvlJc w:val="left"/>
      <w:pPr>
        <w:tabs>
          <w:tab w:val="num" w:pos="2340"/>
        </w:tabs>
        <w:ind w:left="2340" w:hanging="360"/>
      </w:pPr>
      <w:rPr>
        <w:rFonts w:hint="default"/>
      </w:r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3" w15:restartNumberingAfterBreak="0">
    <w:nsid w:val="423C3015"/>
    <w:multiLevelType w:val="hybridMultilevel"/>
    <w:tmpl w:val="A316067A"/>
    <w:lvl w:ilvl="0" w:tplc="BF362A0C">
      <w:numFmt w:val="decimal"/>
      <w:pStyle w:val="Cmsor2"/>
      <w:lvlText w:val="M%1"/>
      <w:lvlJc w:val="left"/>
      <w:pPr>
        <w:tabs>
          <w:tab w:val="num" w:pos="3414"/>
        </w:tabs>
        <w:ind w:left="3054" w:hanging="360"/>
      </w:pPr>
      <w:rPr>
        <w:rFonts w:hint="default"/>
        <w:b/>
        <w:i w:val="0"/>
      </w:rPr>
    </w:lvl>
    <w:lvl w:ilvl="1" w:tplc="63AC1374">
      <w:start w:val="1"/>
      <w:numFmt w:val="lowerLetter"/>
      <w:lvlText w:val="%2."/>
      <w:lvlJc w:val="left"/>
      <w:pPr>
        <w:tabs>
          <w:tab w:val="num" w:pos="3567"/>
        </w:tabs>
        <w:ind w:left="3567" w:hanging="360"/>
      </w:pPr>
    </w:lvl>
    <w:lvl w:ilvl="2" w:tplc="B27A7EC0" w:tentative="1">
      <w:start w:val="1"/>
      <w:numFmt w:val="lowerRoman"/>
      <w:lvlText w:val="%3."/>
      <w:lvlJc w:val="right"/>
      <w:pPr>
        <w:tabs>
          <w:tab w:val="num" w:pos="4287"/>
        </w:tabs>
        <w:ind w:left="4287" w:hanging="180"/>
      </w:pPr>
    </w:lvl>
    <w:lvl w:ilvl="3" w:tplc="1F545D3C" w:tentative="1">
      <w:start w:val="1"/>
      <w:numFmt w:val="decimal"/>
      <w:lvlText w:val="%4."/>
      <w:lvlJc w:val="left"/>
      <w:pPr>
        <w:tabs>
          <w:tab w:val="num" w:pos="5007"/>
        </w:tabs>
        <w:ind w:left="5007" w:hanging="360"/>
      </w:pPr>
    </w:lvl>
    <w:lvl w:ilvl="4" w:tplc="333291CA" w:tentative="1">
      <w:start w:val="1"/>
      <w:numFmt w:val="lowerLetter"/>
      <w:lvlText w:val="%5."/>
      <w:lvlJc w:val="left"/>
      <w:pPr>
        <w:tabs>
          <w:tab w:val="num" w:pos="5727"/>
        </w:tabs>
        <w:ind w:left="5727" w:hanging="360"/>
      </w:pPr>
    </w:lvl>
    <w:lvl w:ilvl="5" w:tplc="7EB66A7E" w:tentative="1">
      <w:start w:val="1"/>
      <w:numFmt w:val="lowerRoman"/>
      <w:lvlText w:val="%6."/>
      <w:lvlJc w:val="right"/>
      <w:pPr>
        <w:tabs>
          <w:tab w:val="num" w:pos="6447"/>
        </w:tabs>
        <w:ind w:left="6447" w:hanging="180"/>
      </w:pPr>
    </w:lvl>
    <w:lvl w:ilvl="6" w:tplc="D50E3868" w:tentative="1">
      <w:start w:val="1"/>
      <w:numFmt w:val="decimal"/>
      <w:lvlText w:val="%7."/>
      <w:lvlJc w:val="left"/>
      <w:pPr>
        <w:tabs>
          <w:tab w:val="num" w:pos="7167"/>
        </w:tabs>
        <w:ind w:left="7167" w:hanging="360"/>
      </w:pPr>
    </w:lvl>
    <w:lvl w:ilvl="7" w:tplc="5E1CBC32" w:tentative="1">
      <w:start w:val="1"/>
      <w:numFmt w:val="lowerLetter"/>
      <w:lvlText w:val="%8."/>
      <w:lvlJc w:val="left"/>
      <w:pPr>
        <w:tabs>
          <w:tab w:val="num" w:pos="7887"/>
        </w:tabs>
        <w:ind w:left="7887" w:hanging="360"/>
      </w:pPr>
    </w:lvl>
    <w:lvl w:ilvl="8" w:tplc="558C4EDE" w:tentative="1">
      <w:start w:val="1"/>
      <w:numFmt w:val="lowerRoman"/>
      <w:lvlText w:val="%9."/>
      <w:lvlJc w:val="right"/>
      <w:pPr>
        <w:tabs>
          <w:tab w:val="num" w:pos="8607"/>
        </w:tabs>
        <w:ind w:left="8607" w:hanging="180"/>
      </w:pPr>
    </w:lvl>
  </w:abstractNum>
  <w:abstractNum w:abstractNumId="24" w15:restartNumberingAfterBreak="0">
    <w:nsid w:val="44147BCC"/>
    <w:multiLevelType w:val="hybridMultilevel"/>
    <w:tmpl w:val="93827D36"/>
    <w:lvl w:ilvl="0" w:tplc="99DAA7A4">
      <w:numFmt w:val="bullet"/>
      <w:lvlText w:val="-"/>
      <w:lvlJc w:val="left"/>
      <w:pPr>
        <w:ind w:left="1980" w:hanging="360"/>
      </w:pPr>
      <w:rPr>
        <w:rFonts w:ascii="Times New Roman" w:eastAsia="Times New Roman" w:hAnsi="Times New Roman" w:cs="Times New Roman" w:hint="default"/>
      </w:rPr>
    </w:lvl>
    <w:lvl w:ilvl="1" w:tplc="2130B640">
      <w:numFmt w:val="bullet"/>
      <w:lvlText w:val="–"/>
      <w:lvlJc w:val="left"/>
      <w:pPr>
        <w:ind w:left="2700" w:hanging="360"/>
      </w:pPr>
      <w:rPr>
        <w:rFonts w:ascii="Times New Roman" w:eastAsia="Times New Roman" w:hAnsi="Times New Roman" w:cs="Times New Roman"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5" w15:restartNumberingAfterBreak="0">
    <w:nsid w:val="4C9062D2"/>
    <w:multiLevelType w:val="hybridMultilevel"/>
    <w:tmpl w:val="7E64296E"/>
    <w:lvl w:ilvl="0" w:tplc="E160BB60">
      <w:start w:val="1"/>
      <w:numFmt w:val="upperRoman"/>
      <w:pStyle w:val="Cmsor9"/>
      <w:lvlText w:val="%1."/>
      <w:lvlJc w:val="left"/>
      <w:pPr>
        <w:tabs>
          <w:tab w:val="num" w:pos="1080"/>
        </w:tabs>
        <w:ind w:left="1080" w:hanging="720"/>
      </w:pPr>
      <w:rPr>
        <w:rFonts w:hint="default"/>
      </w:rPr>
    </w:lvl>
    <w:lvl w:ilvl="1" w:tplc="040E0019">
      <w:start w:val="1"/>
      <w:numFmt w:val="lowerLetter"/>
      <w:lvlText w:val="%2."/>
      <w:lvlJc w:val="left"/>
      <w:pPr>
        <w:tabs>
          <w:tab w:val="num" w:pos="1440"/>
        </w:tabs>
        <w:ind w:left="1440" w:hanging="360"/>
      </w:pPr>
    </w:lvl>
    <w:lvl w:ilvl="2" w:tplc="040E001B">
      <w:start w:val="1"/>
      <w:numFmt w:val="decimal"/>
      <w:lvlText w:val="%3."/>
      <w:lvlJc w:val="left"/>
      <w:pPr>
        <w:tabs>
          <w:tab w:val="num" w:pos="2340"/>
        </w:tabs>
        <w:ind w:left="2340" w:hanging="360"/>
      </w:pPr>
      <w:rPr>
        <w:rFonts w:hint="default"/>
      </w:rPr>
    </w:lvl>
    <w:lvl w:ilvl="3" w:tplc="040E000F">
      <w:start w:val="1"/>
      <w:numFmt w:val="bullet"/>
      <w:lvlText w:val="-"/>
      <w:lvlJc w:val="left"/>
      <w:pPr>
        <w:tabs>
          <w:tab w:val="num" w:pos="2880"/>
        </w:tabs>
        <w:ind w:left="2880" w:hanging="360"/>
      </w:pPr>
      <w:rPr>
        <w:rFonts w:ascii="Times" w:eastAsia="Times" w:hAnsi="Times" w:cs="Times" w:hint="default"/>
      </w:rPr>
    </w:lvl>
    <w:lvl w:ilvl="4" w:tplc="040E0019">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6" w15:restartNumberingAfterBreak="0">
    <w:nsid w:val="4E392EFE"/>
    <w:multiLevelType w:val="hybridMultilevel"/>
    <w:tmpl w:val="73BC8BE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 w15:restartNumberingAfterBreak="0">
    <w:nsid w:val="528158BF"/>
    <w:multiLevelType w:val="hybridMultilevel"/>
    <w:tmpl w:val="AD006BDE"/>
    <w:lvl w:ilvl="0" w:tplc="040E0011">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 w15:restartNumberingAfterBreak="0">
    <w:nsid w:val="5A900A29"/>
    <w:multiLevelType w:val="hybridMultilevel"/>
    <w:tmpl w:val="7884D946"/>
    <w:lvl w:ilvl="0" w:tplc="D77E99CC">
      <w:start w:val="1"/>
      <w:numFmt w:val="bullet"/>
      <w:pStyle w:val="OkeanFelsorolas"/>
      <w:lvlText w:val=""/>
      <w:lvlJc w:val="left"/>
      <w:pPr>
        <w:tabs>
          <w:tab w:val="num" w:pos="567"/>
        </w:tabs>
        <w:ind w:left="567" w:hanging="397"/>
      </w:pPr>
      <w:rPr>
        <w:rFonts w:ascii="Myriad_PFL" w:hAnsi="Myriad_PFL" w:hint="default"/>
      </w:rPr>
    </w:lvl>
    <w:lvl w:ilvl="1" w:tplc="A7A4C550">
      <w:start w:val="1"/>
      <w:numFmt w:val="bullet"/>
      <w:lvlText w:val=""/>
      <w:lvlJc w:val="left"/>
      <w:pPr>
        <w:tabs>
          <w:tab w:val="num" w:pos="1440"/>
        </w:tabs>
        <w:ind w:left="1440" w:hanging="360"/>
      </w:pPr>
      <w:rPr>
        <w:rFonts w:ascii="Myriad_PFL" w:hAnsi="Myriad_PFL" w:hint="default"/>
      </w:rPr>
    </w:lvl>
    <w:lvl w:ilvl="2" w:tplc="49C452AC" w:tentative="1">
      <w:start w:val="1"/>
      <w:numFmt w:val="bullet"/>
      <w:lvlText w:val=""/>
      <w:lvlJc w:val="left"/>
      <w:pPr>
        <w:tabs>
          <w:tab w:val="num" w:pos="2160"/>
        </w:tabs>
        <w:ind w:left="2160" w:hanging="360"/>
      </w:pPr>
      <w:rPr>
        <w:rFonts w:ascii="Myriad_PFL" w:hAnsi="Myriad_PFL" w:hint="default"/>
      </w:rPr>
    </w:lvl>
    <w:lvl w:ilvl="3" w:tplc="E158AF6E" w:tentative="1">
      <w:start w:val="1"/>
      <w:numFmt w:val="bullet"/>
      <w:lvlText w:val=""/>
      <w:lvlJc w:val="left"/>
      <w:pPr>
        <w:tabs>
          <w:tab w:val="num" w:pos="2880"/>
        </w:tabs>
        <w:ind w:left="2880" w:hanging="360"/>
      </w:pPr>
      <w:rPr>
        <w:rFonts w:ascii="Arial" w:hAnsi="Arial" w:hint="default"/>
      </w:rPr>
    </w:lvl>
    <w:lvl w:ilvl="4" w:tplc="8BBE9ACA" w:tentative="1">
      <w:start w:val="1"/>
      <w:numFmt w:val="bullet"/>
      <w:lvlText w:val="o"/>
      <w:lvlJc w:val="left"/>
      <w:pPr>
        <w:tabs>
          <w:tab w:val="num" w:pos="3600"/>
        </w:tabs>
        <w:ind w:left="3600" w:hanging="360"/>
      </w:pPr>
      <w:rPr>
        <w:rFonts w:ascii="Tahoma" w:hAnsi="Tahoma" w:hint="default"/>
      </w:rPr>
    </w:lvl>
    <w:lvl w:ilvl="5" w:tplc="E75C4102" w:tentative="1">
      <w:start w:val="1"/>
      <w:numFmt w:val="bullet"/>
      <w:lvlText w:val=""/>
      <w:lvlJc w:val="left"/>
      <w:pPr>
        <w:tabs>
          <w:tab w:val="num" w:pos="4320"/>
        </w:tabs>
        <w:ind w:left="4320" w:hanging="360"/>
      </w:pPr>
      <w:rPr>
        <w:rFonts w:ascii="Myriad_PFL" w:hAnsi="Myriad_PFL" w:hint="default"/>
      </w:rPr>
    </w:lvl>
    <w:lvl w:ilvl="6" w:tplc="3DC65B46" w:tentative="1">
      <w:start w:val="1"/>
      <w:numFmt w:val="bullet"/>
      <w:lvlText w:val=""/>
      <w:lvlJc w:val="left"/>
      <w:pPr>
        <w:tabs>
          <w:tab w:val="num" w:pos="5040"/>
        </w:tabs>
        <w:ind w:left="5040" w:hanging="360"/>
      </w:pPr>
      <w:rPr>
        <w:rFonts w:ascii="Arial" w:hAnsi="Arial" w:hint="default"/>
      </w:rPr>
    </w:lvl>
    <w:lvl w:ilvl="7" w:tplc="1470784A" w:tentative="1">
      <w:start w:val="1"/>
      <w:numFmt w:val="bullet"/>
      <w:lvlText w:val="o"/>
      <w:lvlJc w:val="left"/>
      <w:pPr>
        <w:tabs>
          <w:tab w:val="num" w:pos="5760"/>
        </w:tabs>
        <w:ind w:left="5760" w:hanging="360"/>
      </w:pPr>
      <w:rPr>
        <w:rFonts w:ascii="Tahoma" w:hAnsi="Tahoma" w:hint="default"/>
      </w:rPr>
    </w:lvl>
    <w:lvl w:ilvl="8" w:tplc="243A43FE" w:tentative="1">
      <w:start w:val="1"/>
      <w:numFmt w:val="bullet"/>
      <w:lvlText w:val=""/>
      <w:lvlJc w:val="left"/>
      <w:pPr>
        <w:tabs>
          <w:tab w:val="num" w:pos="6480"/>
        </w:tabs>
        <w:ind w:left="6480" w:hanging="360"/>
      </w:pPr>
      <w:rPr>
        <w:rFonts w:ascii="Myriad_PFL" w:hAnsi="Myriad_PFL" w:hint="default"/>
      </w:rPr>
    </w:lvl>
  </w:abstractNum>
  <w:abstractNum w:abstractNumId="29" w15:restartNumberingAfterBreak="0">
    <w:nsid w:val="6BBE2E09"/>
    <w:multiLevelType w:val="multilevel"/>
    <w:tmpl w:val="A00A51E2"/>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6BCE7E3A"/>
    <w:multiLevelType w:val="singleLevel"/>
    <w:tmpl w:val="79F074C2"/>
    <w:lvl w:ilvl="0">
      <w:start w:val="2"/>
      <w:numFmt w:val="bullet"/>
      <w:pStyle w:val="szvegtest"/>
      <w:lvlText w:val="-"/>
      <w:lvlJc w:val="left"/>
      <w:pPr>
        <w:tabs>
          <w:tab w:val="num" w:pos="814"/>
        </w:tabs>
        <w:ind w:left="567" w:hanging="113"/>
      </w:pPr>
      <w:rPr>
        <w:rFonts w:ascii="Times New Roman" w:hAnsi="Times New Roman" w:hint="default"/>
      </w:rPr>
    </w:lvl>
  </w:abstractNum>
  <w:abstractNum w:abstractNumId="31" w15:restartNumberingAfterBreak="0">
    <w:nsid w:val="745F3AFD"/>
    <w:multiLevelType w:val="hybridMultilevel"/>
    <w:tmpl w:val="CE32DFEE"/>
    <w:lvl w:ilvl="0" w:tplc="9EE41AC2">
      <w:start w:val="1"/>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25"/>
  </w:num>
  <w:num w:numId="2">
    <w:abstractNumId w:val="0"/>
  </w:num>
  <w:num w:numId="3">
    <w:abstractNumId w:val="18"/>
  </w:num>
  <w:num w:numId="4">
    <w:abstractNumId w:val="10"/>
  </w:num>
  <w:num w:numId="5">
    <w:abstractNumId w:val="28"/>
  </w:num>
  <w:num w:numId="6">
    <w:abstractNumId w:val="4"/>
  </w:num>
  <w:num w:numId="7">
    <w:abstractNumId w:val="23"/>
  </w:num>
  <w:num w:numId="8">
    <w:abstractNumId w:val="9"/>
  </w:num>
  <w:num w:numId="9">
    <w:abstractNumId w:val="3"/>
  </w:num>
  <w:num w:numId="10">
    <w:abstractNumId w:val="17"/>
  </w:num>
  <w:num w:numId="11">
    <w:abstractNumId w:val="5"/>
  </w:num>
  <w:num w:numId="12">
    <w:abstractNumId w:val="13"/>
  </w:num>
  <w:num w:numId="13">
    <w:abstractNumId w:val="11"/>
    <w:lvlOverride w:ilvl="0">
      <w:startOverride w:val="1"/>
    </w:lvlOverride>
  </w:num>
  <w:num w:numId="14">
    <w:abstractNumId w:val="14"/>
  </w:num>
  <w:num w:numId="15">
    <w:abstractNumId w:val="31"/>
  </w:num>
  <w:num w:numId="16">
    <w:abstractNumId w:val="18"/>
    <w:lvlOverride w:ilvl="0">
      <w:startOverride w:val="1"/>
    </w:lvlOverride>
    <w:lvlOverride w:ilvl="1">
      <w:startOverride w:val="1"/>
    </w:lvlOverride>
    <w:lvlOverride w:ilvl="2">
      <w:startOverride w:val="1"/>
    </w:lvlOverride>
    <w:lvlOverride w:ilvl="3">
      <w:startOverride w:val="2"/>
    </w:lvlOverride>
  </w:num>
  <w:num w:numId="17">
    <w:abstractNumId w:val="30"/>
  </w:num>
  <w:num w:numId="18">
    <w:abstractNumId w:val="6"/>
  </w:num>
  <w:num w:numId="19">
    <w:abstractNumId w:val="29"/>
  </w:num>
  <w:num w:numId="20">
    <w:abstractNumId w:val="23"/>
  </w:num>
  <w:num w:numId="21">
    <w:abstractNumId w:val="8"/>
  </w:num>
  <w:num w:numId="22">
    <w:abstractNumId w:val="7"/>
  </w:num>
  <w:num w:numId="23">
    <w:abstractNumId w:val="26"/>
  </w:num>
  <w:num w:numId="24">
    <w:abstractNumId w:val="23"/>
  </w:num>
  <w:num w:numId="25">
    <w:abstractNumId w:val="23"/>
  </w:num>
  <w:num w:numId="26">
    <w:abstractNumId w:val="16"/>
  </w:num>
  <w:num w:numId="27">
    <w:abstractNumId w:val="18"/>
  </w:num>
  <w:num w:numId="28">
    <w:abstractNumId w:val="18"/>
  </w:num>
  <w:num w:numId="29">
    <w:abstractNumId w:val="18"/>
  </w:num>
  <w:num w:numId="30">
    <w:abstractNumId w:val="23"/>
  </w:num>
  <w:num w:numId="31">
    <w:abstractNumId w:val="23"/>
  </w:num>
  <w:num w:numId="32">
    <w:abstractNumId w:val="23"/>
  </w:num>
  <w:num w:numId="33">
    <w:abstractNumId w:val="23"/>
  </w:num>
  <w:num w:numId="34">
    <w:abstractNumId w:val="24"/>
  </w:num>
  <w:num w:numId="35">
    <w:abstractNumId w:val="1"/>
  </w:num>
  <w:num w:numId="36">
    <w:abstractNumId w:val="12"/>
  </w:num>
  <w:num w:numId="37">
    <w:abstractNumId w:val="22"/>
  </w:num>
  <w:num w:numId="38">
    <w:abstractNumId w:val="15"/>
  </w:num>
  <w:num w:numId="39">
    <w:abstractNumId w:val="19"/>
  </w:num>
  <w:num w:numId="40">
    <w:abstractNumId w:val="27"/>
  </w:num>
  <w:num w:numId="41">
    <w:abstractNumId w:val="21"/>
  </w:num>
  <w:num w:numId="42">
    <w:abstractNumId w:val="17"/>
  </w:num>
  <w:num w:numId="43">
    <w:abstractNumId w:val="17"/>
  </w:num>
  <w:numIdMacAtCleanup w:val="1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ibor">
    <w15:presenceInfo w15:providerId="None" w15:userId="Tibor"/>
  </w15:person>
  <w15:person w15:author="Windows User">
    <w15:presenceInfo w15:providerId="None" w15:userId="Windows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hu-HU" w:vendorID="7" w:dllVersion="513" w:checkStyle="1"/>
  <w:activeWritingStyle w:appName="MSWord" w:lang="hu-HU" w:vendorID="7" w:dllVersion="52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9"/>
  <w:hyphenationZone w:val="425"/>
  <w:drawingGridHorizontalSpacing w:val="11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45C"/>
    <w:rsid w:val="000000D3"/>
    <w:rsid w:val="00000653"/>
    <w:rsid w:val="000014AB"/>
    <w:rsid w:val="00002833"/>
    <w:rsid w:val="000028C9"/>
    <w:rsid w:val="00002DAF"/>
    <w:rsid w:val="000049A6"/>
    <w:rsid w:val="000051B3"/>
    <w:rsid w:val="00005AFC"/>
    <w:rsid w:val="00010177"/>
    <w:rsid w:val="00010C45"/>
    <w:rsid w:val="000121E5"/>
    <w:rsid w:val="00012DAF"/>
    <w:rsid w:val="000144F6"/>
    <w:rsid w:val="00014933"/>
    <w:rsid w:val="00017FF8"/>
    <w:rsid w:val="000207BD"/>
    <w:rsid w:val="00020A48"/>
    <w:rsid w:val="00020A63"/>
    <w:rsid w:val="00021B46"/>
    <w:rsid w:val="00021B68"/>
    <w:rsid w:val="00022EC9"/>
    <w:rsid w:val="000237FE"/>
    <w:rsid w:val="00023D12"/>
    <w:rsid w:val="00024431"/>
    <w:rsid w:val="000245F3"/>
    <w:rsid w:val="00024C9A"/>
    <w:rsid w:val="00024DC2"/>
    <w:rsid w:val="00025916"/>
    <w:rsid w:val="00026C6A"/>
    <w:rsid w:val="00026D0F"/>
    <w:rsid w:val="000278AE"/>
    <w:rsid w:val="00030079"/>
    <w:rsid w:val="00030F69"/>
    <w:rsid w:val="00031280"/>
    <w:rsid w:val="00031C26"/>
    <w:rsid w:val="0003207F"/>
    <w:rsid w:val="0003303E"/>
    <w:rsid w:val="00033D1C"/>
    <w:rsid w:val="00035346"/>
    <w:rsid w:val="00036845"/>
    <w:rsid w:val="00036941"/>
    <w:rsid w:val="0003726D"/>
    <w:rsid w:val="000375B5"/>
    <w:rsid w:val="00037C14"/>
    <w:rsid w:val="000403F0"/>
    <w:rsid w:val="00040563"/>
    <w:rsid w:val="000408D0"/>
    <w:rsid w:val="00040991"/>
    <w:rsid w:val="000427B9"/>
    <w:rsid w:val="000432A2"/>
    <w:rsid w:val="00047E58"/>
    <w:rsid w:val="000515A8"/>
    <w:rsid w:val="00052F4F"/>
    <w:rsid w:val="00054E8A"/>
    <w:rsid w:val="0005613D"/>
    <w:rsid w:val="000566FB"/>
    <w:rsid w:val="00056E02"/>
    <w:rsid w:val="00057FF3"/>
    <w:rsid w:val="000606DB"/>
    <w:rsid w:val="00060BD0"/>
    <w:rsid w:val="00061E31"/>
    <w:rsid w:val="000623D2"/>
    <w:rsid w:val="000635BC"/>
    <w:rsid w:val="0006389D"/>
    <w:rsid w:val="000641F4"/>
    <w:rsid w:val="000647BD"/>
    <w:rsid w:val="00072171"/>
    <w:rsid w:val="000732E3"/>
    <w:rsid w:val="00073A71"/>
    <w:rsid w:val="000745B0"/>
    <w:rsid w:val="00076202"/>
    <w:rsid w:val="000766D5"/>
    <w:rsid w:val="00077CCB"/>
    <w:rsid w:val="00080D23"/>
    <w:rsid w:val="00082BA4"/>
    <w:rsid w:val="00083ECE"/>
    <w:rsid w:val="00085995"/>
    <w:rsid w:val="00090840"/>
    <w:rsid w:val="00092C32"/>
    <w:rsid w:val="00092EBA"/>
    <w:rsid w:val="000930E7"/>
    <w:rsid w:val="00095695"/>
    <w:rsid w:val="00097CE7"/>
    <w:rsid w:val="000A1918"/>
    <w:rsid w:val="000A3620"/>
    <w:rsid w:val="000A3870"/>
    <w:rsid w:val="000A4957"/>
    <w:rsid w:val="000A4C9B"/>
    <w:rsid w:val="000A51F3"/>
    <w:rsid w:val="000A558D"/>
    <w:rsid w:val="000A5B0D"/>
    <w:rsid w:val="000B060D"/>
    <w:rsid w:val="000B15A2"/>
    <w:rsid w:val="000B196F"/>
    <w:rsid w:val="000B1F4C"/>
    <w:rsid w:val="000B4A38"/>
    <w:rsid w:val="000B59F5"/>
    <w:rsid w:val="000B5F49"/>
    <w:rsid w:val="000B6FF9"/>
    <w:rsid w:val="000B77CB"/>
    <w:rsid w:val="000B7E9F"/>
    <w:rsid w:val="000C0089"/>
    <w:rsid w:val="000C067F"/>
    <w:rsid w:val="000C0795"/>
    <w:rsid w:val="000C1758"/>
    <w:rsid w:val="000C2849"/>
    <w:rsid w:val="000C2F4E"/>
    <w:rsid w:val="000C3ABA"/>
    <w:rsid w:val="000C3DA6"/>
    <w:rsid w:val="000C5190"/>
    <w:rsid w:val="000C5A18"/>
    <w:rsid w:val="000C64E4"/>
    <w:rsid w:val="000C677C"/>
    <w:rsid w:val="000C6D46"/>
    <w:rsid w:val="000D2D21"/>
    <w:rsid w:val="000D68CB"/>
    <w:rsid w:val="000D6C15"/>
    <w:rsid w:val="000D6F08"/>
    <w:rsid w:val="000E0AD7"/>
    <w:rsid w:val="000E145B"/>
    <w:rsid w:val="000E16B7"/>
    <w:rsid w:val="000E1A6E"/>
    <w:rsid w:val="000E1B5B"/>
    <w:rsid w:val="000E22CA"/>
    <w:rsid w:val="000E25BA"/>
    <w:rsid w:val="000E26FF"/>
    <w:rsid w:val="000E3579"/>
    <w:rsid w:val="000E35DB"/>
    <w:rsid w:val="000E5DAD"/>
    <w:rsid w:val="000E67E4"/>
    <w:rsid w:val="000E74DB"/>
    <w:rsid w:val="000E79C3"/>
    <w:rsid w:val="000F19D9"/>
    <w:rsid w:val="000F2356"/>
    <w:rsid w:val="000F252D"/>
    <w:rsid w:val="000F278C"/>
    <w:rsid w:val="000F4F61"/>
    <w:rsid w:val="000F66DA"/>
    <w:rsid w:val="000F6DE4"/>
    <w:rsid w:val="000F6F76"/>
    <w:rsid w:val="000F71FC"/>
    <w:rsid w:val="000F7988"/>
    <w:rsid w:val="000F79FF"/>
    <w:rsid w:val="000F7B7F"/>
    <w:rsid w:val="00100D63"/>
    <w:rsid w:val="00100DA6"/>
    <w:rsid w:val="0010126D"/>
    <w:rsid w:val="00101375"/>
    <w:rsid w:val="001018DE"/>
    <w:rsid w:val="00105ADD"/>
    <w:rsid w:val="00105B31"/>
    <w:rsid w:val="00105F05"/>
    <w:rsid w:val="00107B2E"/>
    <w:rsid w:val="00107B83"/>
    <w:rsid w:val="00110916"/>
    <w:rsid w:val="00111FF2"/>
    <w:rsid w:val="001129B8"/>
    <w:rsid w:val="001142C0"/>
    <w:rsid w:val="00114EDF"/>
    <w:rsid w:val="0011658B"/>
    <w:rsid w:val="00116FE7"/>
    <w:rsid w:val="00120D19"/>
    <w:rsid w:val="00121DFA"/>
    <w:rsid w:val="00122603"/>
    <w:rsid w:val="001228A9"/>
    <w:rsid w:val="00124121"/>
    <w:rsid w:val="0012512C"/>
    <w:rsid w:val="00125277"/>
    <w:rsid w:val="001254A0"/>
    <w:rsid w:val="00126606"/>
    <w:rsid w:val="00131664"/>
    <w:rsid w:val="00133857"/>
    <w:rsid w:val="00134D51"/>
    <w:rsid w:val="00136463"/>
    <w:rsid w:val="00136AEA"/>
    <w:rsid w:val="00140938"/>
    <w:rsid w:val="00142405"/>
    <w:rsid w:val="00142595"/>
    <w:rsid w:val="00143BD1"/>
    <w:rsid w:val="00144EB4"/>
    <w:rsid w:val="00145294"/>
    <w:rsid w:val="001454EF"/>
    <w:rsid w:val="001463CD"/>
    <w:rsid w:val="0015041C"/>
    <w:rsid w:val="00152094"/>
    <w:rsid w:val="0015325F"/>
    <w:rsid w:val="001539CB"/>
    <w:rsid w:val="00153D3F"/>
    <w:rsid w:val="0015448F"/>
    <w:rsid w:val="00154727"/>
    <w:rsid w:val="0015515D"/>
    <w:rsid w:val="001578DB"/>
    <w:rsid w:val="0016037E"/>
    <w:rsid w:val="001615D6"/>
    <w:rsid w:val="00163809"/>
    <w:rsid w:val="00164BA6"/>
    <w:rsid w:val="00164ED9"/>
    <w:rsid w:val="00165751"/>
    <w:rsid w:val="00167904"/>
    <w:rsid w:val="00170838"/>
    <w:rsid w:val="00172C7F"/>
    <w:rsid w:val="00173611"/>
    <w:rsid w:val="001746C0"/>
    <w:rsid w:val="0017623D"/>
    <w:rsid w:val="001765FD"/>
    <w:rsid w:val="001766CF"/>
    <w:rsid w:val="00176B57"/>
    <w:rsid w:val="00176FA4"/>
    <w:rsid w:val="00177121"/>
    <w:rsid w:val="00177486"/>
    <w:rsid w:val="00177658"/>
    <w:rsid w:val="00180048"/>
    <w:rsid w:val="00182F0F"/>
    <w:rsid w:val="00183035"/>
    <w:rsid w:val="00185273"/>
    <w:rsid w:val="00187441"/>
    <w:rsid w:val="001901A7"/>
    <w:rsid w:val="00190294"/>
    <w:rsid w:val="00190AAE"/>
    <w:rsid w:val="00190CC8"/>
    <w:rsid w:val="00191EAB"/>
    <w:rsid w:val="00193695"/>
    <w:rsid w:val="0019542A"/>
    <w:rsid w:val="001960B4"/>
    <w:rsid w:val="001979C5"/>
    <w:rsid w:val="001A2861"/>
    <w:rsid w:val="001A4498"/>
    <w:rsid w:val="001A667F"/>
    <w:rsid w:val="001A7EC9"/>
    <w:rsid w:val="001B1C8A"/>
    <w:rsid w:val="001B5C35"/>
    <w:rsid w:val="001B60D4"/>
    <w:rsid w:val="001B7095"/>
    <w:rsid w:val="001B71C5"/>
    <w:rsid w:val="001C0076"/>
    <w:rsid w:val="001C1634"/>
    <w:rsid w:val="001C1E88"/>
    <w:rsid w:val="001C1E9A"/>
    <w:rsid w:val="001C3735"/>
    <w:rsid w:val="001C4E2C"/>
    <w:rsid w:val="001C754F"/>
    <w:rsid w:val="001C7641"/>
    <w:rsid w:val="001C766A"/>
    <w:rsid w:val="001D0D3A"/>
    <w:rsid w:val="001D20F5"/>
    <w:rsid w:val="001D3FC3"/>
    <w:rsid w:val="001D506D"/>
    <w:rsid w:val="001D535C"/>
    <w:rsid w:val="001D6243"/>
    <w:rsid w:val="001D6B3D"/>
    <w:rsid w:val="001E02C8"/>
    <w:rsid w:val="001E0718"/>
    <w:rsid w:val="001E0A51"/>
    <w:rsid w:val="001E15F7"/>
    <w:rsid w:val="001E221D"/>
    <w:rsid w:val="001E3BA2"/>
    <w:rsid w:val="001E46FD"/>
    <w:rsid w:val="001E5FD0"/>
    <w:rsid w:val="001E6968"/>
    <w:rsid w:val="001E6C3C"/>
    <w:rsid w:val="001E7DE5"/>
    <w:rsid w:val="001F0ED8"/>
    <w:rsid w:val="001F1047"/>
    <w:rsid w:val="001F1CC5"/>
    <w:rsid w:val="001F340E"/>
    <w:rsid w:val="001F73F1"/>
    <w:rsid w:val="001F7D42"/>
    <w:rsid w:val="001F7FAF"/>
    <w:rsid w:val="00200718"/>
    <w:rsid w:val="0020315F"/>
    <w:rsid w:val="00203273"/>
    <w:rsid w:val="002045F2"/>
    <w:rsid w:val="002050F5"/>
    <w:rsid w:val="00205622"/>
    <w:rsid w:val="002063E5"/>
    <w:rsid w:val="002078FA"/>
    <w:rsid w:val="0020796A"/>
    <w:rsid w:val="00210F80"/>
    <w:rsid w:val="002113F5"/>
    <w:rsid w:val="00211707"/>
    <w:rsid w:val="00212133"/>
    <w:rsid w:val="00212FCF"/>
    <w:rsid w:val="002130E1"/>
    <w:rsid w:val="002141F6"/>
    <w:rsid w:val="0021432D"/>
    <w:rsid w:val="002151C6"/>
    <w:rsid w:val="0021560A"/>
    <w:rsid w:val="00221B8B"/>
    <w:rsid w:val="002223AE"/>
    <w:rsid w:val="00225562"/>
    <w:rsid w:val="00225D04"/>
    <w:rsid w:val="00225EE0"/>
    <w:rsid w:val="002266DB"/>
    <w:rsid w:val="002274CC"/>
    <w:rsid w:val="00227F9A"/>
    <w:rsid w:val="0023009C"/>
    <w:rsid w:val="0023093D"/>
    <w:rsid w:val="00231FC4"/>
    <w:rsid w:val="00232274"/>
    <w:rsid w:val="00232B50"/>
    <w:rsid w:val="002339A1"/>
    <w:rsid w:val="00233C90"/>
    <w:rsid w:val="0023467B"/>
    <w:rsid w:val="00236B29"/>
    <w:rsid w:val="00237582"/>
    <w:rsid w:val="00237C1D"/>
    <w:rsid w:val="002425B6"/>
    <w:rsid w:val="00242684"/>
    <w:rsid w:val="00242DE9"/>
    <w:rsid w:val="00244A7D"/>
    <w:rsid w:val="00244F3B"/>
    <w:rsid w:val="00246431"/>
    <w:rsid w:val="00247881"/>
    <w:rsid w:val="00250332"/>
    <w:rsid w:val="00251321"/>
    <w:rsid w:val="002522AE"/>
    <w:rsid w:val="002527F4"/>
    <w:rsid w:val="0025287A"/>
    <w:rsid w:val="002533A7"/>
    <w:rsid w:val="002535EB"/>
    <w:rsid w:val="00253A37"/>
    <w:rsid w:val="00253CF8"/>
    <w:rsid w:val="00256A53"/>
    <w:rsid w:val="00257268"/>
    <w:rsid w:val="002612A1"/>
    <w:rsid w:val="002618C0"/>
    <w:rsid w:val="00262890"/>
    <w:rsid w:val="00263795"/>
    <w:rsid w:val="002652D2"/>
    <w:rsid w:val="002664BF"/>
    <w:rsid w:val="00266BA2"/>
    <w:rsid w:val="002676D4"/>
    <w:rsid w:val="00267700"/>
    <w:rsid w:val="00270484"/>
    <w:rsid w:val="00271D27"/>
    <w:rsid w:val="00275FD2"/>
    <w:rsid w:val="00276DBF"/>
    <w:rsid w:val="002770F6"/>
    <w:rsid w:val="00280991"/>
    <w:rsid w:val="0028223D"/>
    <w:rsid w:val="00282A0C"/>
    <w:rsid w:val="00285555"/>
    <w:rsid w:val="00285908"/>
    <w:rsid w:val="00286C77"/>
    <w:rsid w:val="00287308"/>
    <w:rsid w:val="00290523"/>
    <w:rsid w:val="00290678"/>
    <w:rsid w:val="0029171A"/>
    <w:rsid w:val="002918DC"/>
    <w:rsid w:val="002922CD"/>
    <w:rsid w:val="00293ADF"/>
    <w:rsid w:val="00294E87"/>
    <w:rsid w:val="002A1F8B"/>
    <w:rsid w:val="002A1FD7"/>
    <w:rsid w:val="002A22C8"/>
    <w:rsid w:val="002A250B"/>
    <w:rsid w:val="002A2828"/>
    <w:rsid w:val="002A4020"/>
    <w:rsid w:val="002A4067"/>
    <w:rsid w:val="002A4D86"/>
    <w:rsid w:val="002A513E"/>
    <w:rsid w:val="002A5512"/>
    <w:rsid w:val="002A607C"/>
    <w:rsid w:val="002A6572"/>
    <w:rsid w:val="002A6FF1"/>
    <w:rsid w:val="002B29C0"/>
    <w:rsid w:val="002B3B0C"/>
    <w:rsid w:val="002B4432"/>
    <w:rsid w:val="002B4E1A"/>
    <w:rsid w:val="002B5116"/>
    <w:rsid w:val="002B6BF3"/>
    <w:rsid w:val="002B7154"/>
    <w:rsid w:val="002C013E"/>
    <w:rsid w:val="002C0AF2"/>
    <w:rsid w:val="002C0F05"/>
    <w:rsid w:val="002C0F1E"/>
    <w:rsid w:val="002C3A23"/>
    <w:rsid w:val="002C3F73"/>
    <w:rsid w:val="002C49E4"/>
    <w:rsid w:val="002C58ED"/>
    <w:rsid w:val="002D1343"/>
    <w:rsid w:val="002D1C21"/>
    <w:rsid w:val="002D1D86"/>
    <w:rsid w:val="002D1DA5"/>
    <w:rsid w:val="002D2D95"/>
    <w:rsid w:val="002D2DDB"/>
    <w:rsid w:val="002D34F9"/>
    <w:rsid w:val="002D3FA8"/>
    <w:rsid w:val="002D437D"/>
    <w:rsid w:val="002D4A17"/>
    <w:rsid w:val="002D66D1"/>
    <w:rsid w:val="002D712B"/>
    <w:rsid w:val="002E0950"/>
    <w:rsid w:val="002E1013"/>
    <w:rsid w:val="002E311B"/>
    <w:rsid w:val="002E40AF"/>
    <w:rsid w:val="002E5F32"/>
    <w:rsid w:val="002E7344"/>
    <w:rsid w:val="002E7657"/>
    <w:rsid w:val="002F0854"/>
    <w:rsid w:val="002F098A"/>
    <w:rsid w:val="002F0C41"/>
    <w:rsid w:val="002F236A"/>
    <w:rsid w:val="002F78A9"/>
    <w:rsid w:val="002F79EE"/>
    <w:rsid w:val="0030012A"/>
    <w:rsid w:val="00301DFA"/>
    <w:rsid w:val="0030214B"/>
    <w:rsid w:val="0030458D"/>
    <w:rsid w:val="00304C93"/>
    <w:rsid w:val="00304E38"/>
    <w:rsid w:val="00305CF4"/>
    <w:rsid w:val="00306886"/>
    <w:rsid w:val="00306F3B"/>
    <w:rsid w:val="003101DB"/>
    <w:rsid w:val="0031196E"/>
    <w:rsid w:val="0031263B"/>
    <w:rsid w:val="00312873"/>
    <w:rsid w:val="00314609"/>
    <w:rsid w:val="00315BDE"/>
    <w:rsid w:val="003162C6"/>
    <w:rsid w:val="00316540"/>
    <w:rsid w:val="00316A8B"/>
    <w:rsid w:val="003205BA"/>
    <w:rsid w:val="00320C8E"/>
    <w:rsid w:val="003227C0"/>
    <w:rsid w:val="00322DF6"/>
    <w:rsid w:val="00322FFA"/>
    <w:rsid w:val="00324A81"/>
    <w:rsid w:val="00325B38"/>
    <w:rsid w:val="00326085"/>
    <w:rsid w:val="003276D8"/>
    <w:rsid w:val="00327AF7"/>
    <w:rsid w:val="00327D95"/>
    <w:rsid w:val="00330D50"/>
    <w:rsid w:val="003319A4"/>
    <w:rsid w:val="00334FBF"/>
    <w:rsid w:val="0033730A"/>
    <w:rsid w:val="003375F4"/>
    <w:rsid w:val="00340AE4"/>
    <w:rsid w:val="003418D9"/>
    <w:rsid w:val="003429F9"/>
    <w:rsid w:val="00343782"/>
    <w:rsid w:val="00343AD0"/>
    <w:rsid w:val="00344219"/>
    <w:rsid w:val="00344495"/>
    <w:rsid w:val="003448A5"/>
    <w:rsid w:val="00345483"/>
    <w:rsid w:val="00345759"/>
    <w:rsid w:val="003460E1"/>
    <w:rsid w:val="003479E5"/>
    <w:rsid w:val="00350342"/>
    <w:rsid w:val="003522CC"/>
    <w:rsid w:val="00352405"/>
    <w:rsid w:val="00353394"/>
    <w:rsid w:val="003541AE"/>
    <w:rsid w:val="00355F17"/>
    <w:rsid w:val="00356926"/>
    <w:rsid w:val="00356A84"/>
    <w:rsid w:val="003574C5"/>
    <w:rsid w:val="0035780E"/>
    <w:rsid w:val="00357C00"/>
    <w:rsid w:val="00361BB8"/>
    <w:rsid w:val="00364467"/>
    <w:rsid w:val="00364643"/>
    <w:rsid w:val="00366C13"/>
    <w:rsid w:val="00370DFF"/>
    <w:rsid w:val="00371724"/>
    <w:rsid w:val="00371AEA"/>
    <w:rsid w:val="003721C1"/>
    <w:rsid w:val="003726E7"/>
    <w:rsid w:val="0037378C"/>
    <w:rsid w:val="00374093"/>
    <w:rsid w:val="0037504B"/>
    <w:rsid w:val="003758E3"/>
    <w:rsid w:val="003771BF"/>
    <w:rsid w:val="003776C4"/>
    <w:rsid w:val="00377844"/>
    <w:rsid w:val="00381924"/>
    <w:rsid w:val="00381D19"/>
    <w:rsid w:val="00383AA9"/>
    <w:rsid w:val="00383FF8"/>
    <w:rsid w:val="0038415A"/>
    <w:rsid w:val="00384EC8"/>
    <w:rsid w:val="00384F03"/>
    <w:rsid w:val="00386179"/>
    <w:rsid w:val="00386767"/>
    <w:rsid w:val="00386D6F"/>
    <w:rsid w:val="00387F12"/>
    <w:rsid w:val="00390415"/>
    <w:rsid w:val="003921A4"/>
    <w:rsid w:val="003928DD"/>
    <w:rsid w:val="0039320E"/>
    <w:rsid w:val="00394751"/>
    <w:rsid w:val="00394A01"/>
    <w:rsid w:val="003965EB"/>
    <w:rsid w:val="00396B49"/>
    <w:rsid w:val="00396CEA"/>
    <w:rsid w:val="003A08E5"/>
    <w:rsid w:val="003A1018"/>
    <w:rsid w:val="003A1254"/>
    <w:rsid w:val="003A20C1"/>
    <w:rsid w:val="003A2CFE"/>
    <w:rsid w:val="003A43BF"/>
    <w:rsid w:val="003A565C"/>
    <w:rsid w:val="003A7E15"/>
    <w:rsid w:val="003B1BDF"/>
    <w:rsid w:val="003B3801"/>
    <w:rsid w:val="003B3BCE"/>
    <w:rsid w:val="003B3C6F"/>
    <w:rsid w:val="003B40DA"/>
    <w:rsid w:val="003B6B40"/>
    <w:rsid w:val="003C1529"/>
    <w:rsid w:val="003C1B47"/>
    <w:rsid w:val="003C1CA4"/>
    <w:rsid w:val="003C1D0C"/>
    <w:rsid w:val="003C5D67"/>
    <w:rsid w:val="003C5E73"/>
    <w:rsid w:val="003C703B"/>
    <w:rsid w:val="003C7267"/>
    <w:rsid w:val="003D03CF"/>
    <w:rsid w:val="003D0405"/>
    <w:rsid w:val="003D0F49"/>
    <w:rsid w:val="003D13B4"/>
    <w:rsid w:val="003D1B79"/>
    <w:rsid w:val="003D1E65"/>
    <w:rsid w:val="003D3116"/>
    <w:rsid w:val="003D44C2"/>
    <w:rsid w:val="003D5361"/>
    <w:rsid w:val="003D5A53"/>
    <w:rsid w:val="003D6A4F"/>
    <w:rsid w:val="003D7250"/>
    <w:rsid w:val="003D7733"/>
    <w:rsid w:val="003D7F46"/>
    <w:rsid w:val="003E08AA"/>
    <w:rsid w:val="003E1465"/>
    <w:rsid w:val="003E17D1"/>
    <w:rsid w:val="003E20E7"/>
    <w:rsid w:val="003E760E"/>
    <w:rsid w:val="003F05AF"/>
    <w:rsid w:val="003F0DD2"/>
    <w:rsid w:val="003F2DAA"/>
    <w:rsid w:val="003F3066"/>
    <w:rsid w:val="003F50EA"/>
    <w:rsid w:val="003F510F"/>
    <w:rsid w:val="003F6268"/>
    <w:rsid w:val="003F7153"/>
    <w:rsid w:val="00400614"/>
    <w:rsid w:val="00401723"/>
    <w:rsid w:val="00401A9D"/>
    <w:rsid w:val="00401CCE"/>
    <w:rsid w:val="004023E4"/>
    <w:rsid w:val="00402DD1"/>
    <w:rsid w:val="00403215"/>
    <w:rsid w:val="00403CD4"/>
    <w:rsid w:val="00404B49"/>
    <w:rsid w:val="004069EA"/>
    <w:rsid w:val="00406C3F"/>
    <w:rsid w:val="0040736E"/>
    <w:rsid w:val="0040780D"/>
    <w:rsid w:val="00410866"/>
    <w:rsid w:val="004108A2"/>
    <w:rsid w:val="00410D8A"/>
    <w:rsid w:val="00410DE0"/>
    <w:rsid w:val="00410FD0"/>
    <w:rsid w:val="00412CDF"/>
    <w:rsid w:val="00413536"/>
    <w:rsid w:val="00414355"/>
    <w:rsid w:val="00415458"/>
    <w:rsid w:val="0041614F"/>
    <w:rsid w:val="004162D6"/>
    <w:rsid w:val="00417391"/>
    <w:rsid w:val="004173E6"/>
    <w:rsid w:val="004179B0"/>
    <w:rsid w:val="00417D51"/>
    <w:rsid w:val="00425FDE"/>
    <w:rsid w:val="00426860"/>
    <w:rsid w:val="0042782B"/>
    <w:rsid w:val="00427D37"/>
    <w:rsid w:val="004311C6"/>
    <w:rsid w:val="00435C75"/>
    <w:rsid w:val="00436C26"/>
    <w:rsid w:val="004403BE"/>
    <w:rsid w:val="004424B3"/>
    <w:rsid w:val="0044312E"/>
    <w:rsid w:val="004439A8"/>
    <w:rsid w:val="00445596"/>
    <w:rsid w:val="00447917"/>
    <w:rsid w:val="00447AC4"/>
    <w:rsid w:val="00450142"/>
    <w:rsid w:val="0045083F"/>
    <w:rsid w:val="00452BE0"/>
    <w:rsid w:val="00453352"/>
    <w:rsid w:val="00453A67"/>
    <w:rsid w:val="00454650"/>
    <w:rsid w:val="00454A0E"/>
    <w:rsid w:val="00456551"/>
    <w:rsid w:val="00456BAF"/>
    <w:rsid w:val="00461298"/>
    <w:rsid w:val="00461946"/>
    <w:rsid w:val="004644CE"/>
    <w:rsid w:val="00464D2E"/>
    <w:rsid w:val="004662F9"/>
    <w:rsid w:val="00466ED9"/>
    <w:rsid w:val="00467FD4"/>
    <w:rsid w:val="0047012D"/>
    <w:rsid w:val="004707A4"/>
    <w:rsid w:val="004717AD"/>
    <w:rsid w:val="00471A8C"/>
    <w:rsid w:val="00472890"/>
    <w:rsid w:val="004734D1"/>
    <w:rsid w:val="0047394D"/>
    <w:rsid w:val="0047398A"/>
    <w:rsid w:val="00476256"/>
    <w:rsid w:val="00476326"/>
    <w:rsid w:val="00476F57"/>
    <w:rsid w:val="0047706E"/>
    <w:rsid w:val="00477A60"/>
    <w:rsid w:val="00481F3C"/>
    <w:rsid w:val="004831AD"/>
    <w:rsid w:val="004842C7"/>
    <w:rsid w:val="004844A5"/>
    <w:rsid w:val="00486D99"/>
    <w:rsid w:val="004926C2"/>
    <w:rsid w:val="004929D2"/>
    <w:rsid w:val="0049490A"/>
    <w:rsid w:val="00494CD8"/>
    <w:rsid w:val="0049632C"/>
    <w:rsid w:val="004963F5"/>
    <w:rsid w:val="0049652D"/>
    <w:rsid w:val="0049736C"/>
    <w:rsid w:val="00497D18"/>
    <w:rsid w:val="004A0066"/>
    <w:rsid w:val="004A0A54"/>
    <w:rsid w:val="004A12D9"/>
    <w:rsid w:val="004A1D71"/>
    <w:rsid w:val="004A1E28"/>
    <w:rsid w:val="004A217E"/>
    <w:rsid w:val="004A22E6"/>
    <w:rsid w:val="004A2CF6"/>
    <w:rsid w:val="004A2D89"/>
    <w:rsid w:val="004A3A9A"/>
    <w:rsid w:val="004A44A2"/>
    <w:rsid w:val="004A479A"/>
    <w:rsid w:val="004A4932"/>
    <w:rsid w:val="004A51B2"/>
    <w:rsid w:val="004A6096"/>
    <w:rsid w:val="004A64C5"/>
    <w:rsid w:val="004A669E"/>
    <w:rsid w:val="004A66C2"/>
    <w:rsid w:val="004A672F"/>
    <w:rsid w:val="004B119C"/>
    <w:rsid w:val="004B1495"/>
    <w:rsid w:val="004B3F4C"/>
    <w:rsid w:val="004B56DD"/>
    <w:rsid w:val="004B6E7E"/>
    <w:rsid w:val="004B7491"/>
    <w:rsid w:val="004C1093"/>
    <w:rsid w:val="004C18EB"/>
    <w:rsid w:val="004C32AF"/>
    <w:rsid w:val="004C343A"/>
    <w:rsid w:val="004C36A5"/>
    <w:rsid w:val="004C416B"/>
    <w:rsid w:val="004C4E55"/>
    <w:rsid w:val="004C5B8D"/>
    <w:rsid w:val="004C7C00"/>
    <w:rsid w:val="004C7D82"/>
    <w:rsid w:val="004D03B2"/>
    <w:rsid w:val="004D04E7"/>
    <w:rsid w:val="004D06D9"/>
    <w:rsid w:val="004D0C15"/>
    <w:rsid w:val="004D0F67"/>
    <w:rsid w:val="004D1040"/>
    <w:rsid w:val="004D1CD5"/>
    <w:rsid w:val="004D2E98"/>
    <w:rsid w:val="004D3700"/>
    <w:rsid w:val="004D46E2"/>
    <w:rsid w:val="004D4B19"/>
    <w:rsid w:val="004D4C8D"/>
    <w:rsid w:val="004D6452"/>
    <w:rsid w:val="004E177B"/>
    <w:rsid w:val="004E2010"/>
    <w:rsid w:val="004E26B1"/>
    <w:rsid w:val="004E30CB"/>
    <w:rsid w:val="004E31EA"/>
    <w:rsid w:val="004E346F"/>
    <w:rsid w:val="004E3800"/>
    <w:rsid w:val="004E3D8E"/>
    <w:rsid w:val="004E52B0"/>
    <w:rsid w:val="004F202E"/>
    <w:rsid w:val="004F3494"/>
    <w:rsid w:val="004F35D3"/>
    <w:rsid w:val="004F38F9"/>
    <w:rsid w:val="004F4914"/>
    <w:rsid w:val="004F53A2"/>
    <w:rsid w:val="004F69A1"/>
    <w:rsid w:val="004F6CB3"/>
    <w:rsid w:val="004F7641"/>
    <w:rsid w:val="00500525"/>
    <w:rsid w:val="00501824"/>
    <w:rsid w:val="005048FC"/>
    <w:rsid w:val="00504E56"/>
    <w:rsid w:val="005052D9"/>
    <w:rsid w:val="00505B0A"/>
    <w:rsid w:val="00510171"/>
    <w:rsid w:val="00510322"/>
    <w:rsid w:val="00512183"/>
    <w:rsid w:val="0051315B"/>
    <w:rsid w:val="0051319F"/>
    <w:rsid w:val="0051507D"/>
    <w:rsid w:val="00515D85"/>
    <w:rsid w:val="005175B2"/>
    <w:rsid w:val="00517CAE"/>
    <w:rsid w:val="00520123"/>
    <w:rsid w:val="005202A2"/>
    <w:rsid w:val="005204C1"/>
    <w:rsid w:val="00520FB6"/>
    <w:rsid w:val="00521742"/>
    <w:rsid w:val="00522030"/>
    <w:rsid w:val="0052255C"/>
    <w:rsid w:val="0052339F"/>
    <w:rsid w:val="00525A5E"/>
    <w:rsid w:val="00531552"/>
    <w:rsid w:val="00531F31"/>
    <w:rsid w:val="00532653"/>
    <w:rsid w:val="00532C0D"/>
    <w:rsid w:val="00533EB9"/>
    <w:rsid w:val="005345CB"/>
    <w:rsid w:val="00534C89"/>
    <w:rsid w:val="0053527A"/>
    <w:rsid w:val="0053666C"/>
    <w:rsid w:val="00537AAD"/>
    <w:rsid w:val="00540661"/>
    <w:rsid w:val="00540E2A"/>
    <w:rsid w:val="005412AF"/>
    <w:rsid w:val="0054174C"/>
    <w:rsid w:val="005429CF"/>
    <w:rsid w:val="00543D00"/>
    <w:rsid w:val="00545E9A"/>
    <w:rsid w:val="00545F10"/>
    <w:rsid w:val="00546F38"/>
    <w:rsid w:val="00547824"/>
    <w:rsid w:val="00550E5C"/>
    <w:rsid w:val="00551945"/>
    <w:rsid w:val="005519F5"/>
    <w:rsid w:val="005519FC"/>
    <w:rsid w:val="005533D8"/>
    <w:rsid w:val="00560049"/>
    <w:rsid w:val="00560D32"/>
    <w:rsid w:val="00563526"/>
    <w:rsid w:val="00563EE6"/>
    <w:rsid w:val="00565F49"/>
    <w:rsid w:val="0056603D"/>
    <w:rsid w:val="00566262"/>
    <w:rsid w:val="005676B5"/>
    <w:rsid w:val="00567F13"/>
    <w:rsid w:val="00570133"/>
    <w:rsid w:val="0057085A"/>
    <w:rsid w:val="00570F15"/>
    <w:rsid w:val="005721AD"/>
    <w:rsid w:val="00575664"/>
    <w:rsid w:val="005760EE"/>
    <w:rsid w:val="00576363"/>
    <w:rsid w:val="00576425"/>
    <w:rsid w:val="005803E7"/>
    <w:rsid w:val="00581684"/>
    <w:rsid w:val="00581DB4"/>
    <w:rsid w:val="00582135"/>
    <w:rsid w:val="0058316E"/>
    <w:rsid w:val="00583FE7"/>
    <w:rsid w:val="00584A92"/>
    <w:rsid w:val="00584CFD"/>
    <w:rsid w:val="00586EFF"/>
    <w:rsid w:val="005878EF"/>
    <w:rsid w:val="00590FA9"/>
    <w:rsid w:val="00591FFD"/>
    <w:rsid w:val="0059208E"/>
    <w:rsid w:val="00593C35"/>
    <w:rsid w:val="0059444C"/>
    <w:rsid w:val="005949EA"/>
    <w:rsid w:val="005954DF"/>
    <w:rsid w:val="00595AAB"/>
    <w:rsid w:val="00595AB1"/>
    <w:rsid w:val="00597592"/>
    <w:rsid w:val="005977A2"/>
    <w:rsid w:val="005A1588"/>
    <w:rsid w:val="005A1CA0"/>
    <w:rsid w:val="005A33F4"/>
    <w:rsid w:val="005A3F3F"/>
    <w:rsid w:val="005A4179"/>
    <w:rsid w:val="005A6514"/>
    <w:rsid w:val="005B27FA"/>
    <w:rsid w:val="005B2C63"/>
    <w:rsid w:val="005B2DFB"/>
    <w:rsid w:val="005B3FED"/>
    <w:rsid w:val="005C0E52"/>
    <w:rsid w:val="005C1441"/>
    <w:rsid w:val="005C289E"/>
    <w:rsid w:val="005C2CEC"/>
    <w:rsid w:val="005C30D2"/>
    <w:rsid w:val="005C3B0E"/>
    <w:rsid w:val="005C49CE"/>
    <w:rsid w:val="005C50A6"/>
    <w:rsid w:val="005C54FF"/>
    <w:rsid w:val="005C5D3C"/>
    <w:rsid w:val="005C6209"/>
    <w:rsid w:val="005D1646"/>
    <w:rsid w:val="005D1AB9"/>
    <w:rsid w:val="005D212F"/>
    <w:rsid w:val="005D5339"/>
    <w:rsid w:val="005D5791"/>
    <w:rsid w:val="005D69A4"/>
    <w:rsid w:val="005D7035"/>
    <w:rsid w:val="005D70E7"/>
    <w:rsid w:val="005E05B5"/>
    <w:rsid w:val="005E09F4"/>
    <w:rsid w:val="005E1E7C"/>
    <w:rsid w:val="005E1F56"/>
    <w:rsid w:val="005E27D9"/>
    <w:rsid w:val="005E2CD0"/>
    <w:rsid w:val="005E4B28"/>
    <w:rsid w:val="005E6C15"/>
    <w:rsid w:val="005F0380"/>
    <w:rsid w:val="005F0D1B"/>
    <w:rsid w:val="005F23AC"/>
    <w:rsid w:val="005F245C"/>
    <w:rsid w:val="005F25DB"/>
    <w:rsid w:val="005F3F77"/>
    <w:rsid w:val="005F4ADD"/>
    <w:rsid w:val="005F4EFA"/>
    <w:rsid w:val="005F5326"/>
    <w:rsid w:val="005F69D5"/>
    <w:rsid w:val="005F6FF1"/>
    <w:rsid w:val="005F719E"/>
    <w:rsid w:val="005F7B83"/>
    <w:rsid w:val="00602B7F"/>
    <w:rsid w:val="00602EE9"/>
    <w:rsid w:val="006032B3"/>
    <w:rsid w:val="00604F79"/>
    <w:rsid w:val="00605449"/>
    <w:rsid w:val="00606798"/>
    <w:rsid w:val="00610015"/>
    <w:rsid w:val="00610E75"/>
    <w:rsid w:val="00613FC2"/>
    <w:rsid w:val="00613FD3"/>
    <w:rsid w:val="00615EC8"/>
    <w:rsid w:val="00622230"/>
    <w:rsid w:val="006231B0"/>
    <w:rsid w:val="006242A6"/>
    <w:rsid w:val="00624A5E"/>
    <w:rsid w:val="00624FB7"/>
    <w:rsid w:val="00625CD4"/>
    <w:rsid w:val="006268F4"/>
    <w:rsid w:val="0062784C"/>
    <w:rsid w:val="00627B09"/>
    <w:rsid w:val="00630C5E"/>
    <w:rsid w:val="00630EFD"/>
    <w:rsid w:val="006322AF"/>
    <w:rsid w:val="006326BB"/>
    <w:rsid w:val="0063317E"/>
    <w:rsid w:val="00635331"/>
    <w:rsid w:val="006361B2"/>
    <w:rsid w:val="00640BC4"/>
    <w:rsid w:val="00640D6C"/>
    <w:rsid w:val="00640DE6"/>
    <w:rsid w:val="006412EB"/>
    <w:rsid w:val="00641C89"/>
    <w:rsid w:val="00643B2F"/>
    <w:rsid w:val="00643B86"/>
    <w:rsid w:val="006445B0"/>
    <w:rsid w:val="00645583"/>
    <w:rsid w:val="00645AC3"/>
    <w:rsid w:val="00645C16"/>
    <w:rsid w:val="00647738"/>
    <w:rsid w:val="0065023E"/>
    <w:rsid w:val="0065039C"/>
    <w:rsid w:val="00650704"/>
    <w:rsid w:val="0065332D"/>
    <w:rsid w:val="0065394C"/>
    <w:rsid w:val="00653F14"/>
    <w:rsid w:val="006543B2"/>
    <w:rsid w:val="00654449"/>
    <w:rsid w:val="006565F8"/>
    <w:rsid w:val="00657950"/>
    <w:rsid w:val="006602A0"/>
    <w:rsid w:val="006618DE"/>
    <w:rsid w:val="006618ED"/>
    <w:rsid w:val="0066268F"/>
    <w:rsid w:val="00662794"/>
    <w:rsid w:val="006628AD"/>
    <w:rsid w:val="00662C0F"/>
    <w:rsid w:val="006644C1"/>
    <w:rsid w:val="00664FE9"/>
    <w:rsid w:val="006650EF"/>
    <w:rsid w:val="00665AC0"/>
    <w:rsid w:val="00665BDF"/>
    <w:rsid w:val="00665D64"/>
    <w:rsid w:val="0066606A"/>
    <w:rsid w:val="006662AD"/>
    <w:rsid w:val="006676A9"/>
    <w:rsid w:val="006679EE"/>
    <w:rsid w:val="006737D0"/>
    <w:rsid w:val="0067479F"/>
    <w:rsid w:val="0067602D"/>
    <w:rsid w:val="00676650"/>
    <w:rsid w:val="00677387"/>
    <w:rsid w:val="00677E61"/>
    <w:rsid w:val="00680C6C"/>
    <w:rsid w:val="0068296F"/>
    <w:rsid w:val="0068342B"/>
    <w:rsid w:val="00683C68"/>
    <w:rsid w:val="00683F73"/>
    <w:rsid w:val="006842B1"/>
    <w:rsid w:val="006843BD"/>
    <w:rsid w:val="00684AD5"/>
    <w:rsid w:val="00684DBB"/>
    <w:rsid w:val="00684F20"/>
    <w:rsid w:val="00685568"/>
    <w:rsid w:val="00685767"/>
    <w:rsid w:val="006859E6"/>
    <w:rsid w:val="00685A25"/>
    <w:rsid w:val="00685E87"/>
    <w:rsid w:val="0068620A"/>
    <w:rsid w:val="006863A7"/>
    <w:rsid w:val="00687ACD"/>
    <w:rsid w:val="00690686"/>
    <w:rsid w:val="00691593"/>
    <w:rsid w:val="00692366"/>
    <w:rsid w:val="00692E51"/>
    <w:rsid w:val="00693F56"/>
    <w:rsid w:val="0069408C"/>
    <w:rsid w:val="0069433F"/>
    <w:rsid w:val="006951A9"/>
    <w:rsid w:val="00695BE8"/>
    <w:rsid w:val="00695CC8"/>
    <w:rsid w:val="00695DE4"/>
    <w:rsid w:val="00696038"/>
    <w:rsid w:val="006963F2"/>
    <w:rsid w:val="006974CE"/>
    <w:rsid w:val="00697897"/>
    <w:rsid w:val="006A133F"/>
    <w:rsid w:val="006A2171"/>
    <w:rsid w:val="006A2831"/>
    <w:rsid w:val="006A61AB"/>
    <w:rsid w:val="006A68BB"/>
    <w:rsid w:val="006A6E61"/>
    <w:rsid w:val="006B131C"/>
    <w:rsid w:val="006B1596"/>
    <w:rsid w:val="006B1B14"/>
    <w:rsid w:val="006B2388"/>
    <w:rsid w:val="006B267C"/>
    <w:rsid w:val="006B3223"/>
    <w:rsid w:val="006B35AF"/>
    <w:rsid w:val="006B4487"/>
    <w:rsid w:val="006B6D8A"/>
    <w:rsid w:val="006B6F6C"/>
    <w:rsid w:val="006B7A4E"/>
    <w:rsid w:val="006B7ADA"/>
    <w:rsid w:val="006B7F59"/>
    <w:rsid w:val="006C1314"/>
    <w:rsid w:val="006C17E3"/>
    <w:rsid w:val="006C2B2C"/>
    <w:rsid w:val="006C5B5C"/>
    <w:rsid w:val="006C75FC"/>
    <w:rsid w:val="006C7787"/>
    <w:rsid w:val="006D19D1"/>
    <w:rsid w:val="006D3720"/>
    <w:rsid w:val="006D3F3C"/>
    <w:rsid w:val="006D477E"/>
    <w:rsid w:val="006D4BE9"/>
    <w:rsid w:val="006D5AE5"/>
    <w:rsid w:val="006D7642"/>
    <w:rsid w:val="006D7D15"/>
    <w:rsid w:val="006E1447"/>
    <w:rsid w:val="006E7E6D"/>
    <w:rsid w:val="006F1215"/>
    <w:rsid w:val="006F1A1D"/>
    <w:rsid w:val="006F2655"/>
    <w:rsid w:val="006F370E"/>
    <w:rsid w:val="006F44E8"/>
    <w:rsid w:val="006F51A4"/>
    <w:rsid w:val="006F54F5"/>
    <w:rsid w:val="00700E7A"/>
    <w:rsid w:val="007014C4"/>
    <w:rsid w:val="007017C8"/>
    <w:rsid w:val="00703063"/>
    <w:rsid w:val="00703851"/>
    <w:rsid w:val="0070395D"/>
    <w:rsid w:val="00703DE9"/>
    <w:rsid w:val="00703ECA"/>
    <w:rsid w:val="00705961"/>
    <w:rsid w:val="00706AF9"/>
    <w:rsid w:val="007072B2"/>
    <w:rsid w:val="007102D4"/>
    <w:rsid w:val="00710467"/>
    <w:rsid w:val="00711224"/>
    <w:rsid w:val="00711619"/>
    <w:rsid w:val="00712954"/>
    <w:rsid w:val="00712D8F"/>
    <w:rsid w:val="007142FF"/>
    <w:rsid w:val="00715683"/>
    <w:rsid w:val="00717F07"/>
    <w:rsid w:val="007207F9"/>
    <w:rsid w:val="00720F5F"/>
    <w:rsid w:val="0072103A"/>
    <w:rsid w:val="00721485"/>
    <w:rsid w:val="0072220B"/>
    <w:rsid w:val="0072325E"/>
    <w:rsid w:val="007238F8"/>
    <w:rsid w:val="00723AFD"/>
    <w:rsid w:val="00723D66"/>
    <w:rsid w:val="00724D69"/>
    <w:rsid w:val="00724DA7"/>
    <w:rsid w:val="00724E2A"/>
    <w:rsid w:val="007251EC"/>
    <w:rsid w:val="00727AA0"/>
    <w:rsid w:val="0073062C"/>
    <w:rsid w:val="00731390"/>
    <w:rsid w:val="00731F01"/>
    <w:rsid w:val="00732FD7"/>
    <w:rsid w:val="0073449A"/>
    <w:rsid w:val="007345CF"/>
    <w:rsid w:val="00734F49"/>
    <w:rsid w:val="00735862"/>
    <w:rsid w:val="007365B5"/>
    <w:rsid w:val="00737A74"/>
    <w:rsid w:val="00740DE9"/>
    <w:rsid w:val="0074276D"/>
    <w:rsid w:val="00742E35"/>
    <w:rsid w:val="00745312"/>
    <w:rsid w:val="00745632"/>
    <w:rsid w:val="00747FC2"/>
    <w:rsid w:val="00750555"/>
    <w:rsid w:val="00751421"/>
    <w:rsid w:val="00752A3E"/>
    <w:rsid w:val="00752B06"/>
    <w:rsid w:val="00752C4C"/>
    <w:rsid w:val="007531CA"/>
    <w:rsid w:val="0075326F"/>
    <w:rsid w:val="0075333F"/>
    <w:rsid w:val="00753A08"/>
    <w:rsid w:val="00754E27"/>
    <w:rsid w:val="00757735"/>
    <w:rsid w:val="00757AAA"/>
    <w:rsid w:val="00760657"/>
    <w:rsid w:val="007607D1"/>
    <w:rsid w:val="00761BDC"/>
    <w:rsid w:val="007623A9"/>
    <w:rsid w:val="007623D0"/>
    <w:rsid w:val="00763E57"/>
    <w:rsid w:val="00766951"/>
    <w:rsid w:val="0076771D"/>
    <w:rsid w:val="00767AF2"/>
    <w:rsid w:val="00771084"/>
    <w:rsid w:val="00772499"/>
    <w:rsid w:val="00772920"/>
    <w:rsid w:val="007729D1"/>
    <w:rsid w:val="00772DB6"/>
    <w:rsid w:val="00773289"/>
    <w:rsid w:val="00774579"/>
    <w:rsid w:val="007754CE"/>
    <w:rsid w:val="00775842"/>
    <w:rsid w:val="00775D3F"/>
    <w:rsid w:val="007774DC"/>
    <w:rsid w:val="007800DB"/>
    <w:rsid w:val="0078227E"/>
    <w:rsid w:val="007831C3"/>
    <w:rsid w:val="00784F83"/>
    <w:rsid w:val="00785493"/>
    <w:rsid w:val="007863F1"/>
    <w:rsid w:val="007877D2"/>
    <w:rsid w:val="00787EB7"/>
    <w:rsid w:val="007913A1"/>
    <w:rsid w:val="0079159D"/>
    <w:rsid w:val="00791B0C"/>
    <w:rsid w:val="00792575"/>
    <w:rsid w:val="00792B4F"/>
    <w:rsid w:val="007933C5"/>
    <w:rsid w:val="00794E5A"/>
    <w:rsid w:val="00795EC4"/>
    <w:rsid w:val="00795FB5"/>
    <w:rsid w:val="007960FC"/>
    <w:rsid w:val="007A2FB1"/>
    <w:rsid w:val="007A4E6F"/>
    <w:rsid w:val="007A53FB"/>
    <w:rsid w:val="007B2413"/>
    <w:rsid w:val="007B2A6D"/>
    <w:rsid w:val="007B335A"/>
    <w:rsid w:val="007B40D2"/>
    <w:rsid w:val="007B44A0"/>
    <w:rsid w:val="007B5316"/>
    <w:rsid w:val="007B6EF6"/>
    <w:rsid w:val="007B7215"/>
    <w:rsid w:val="007B7798"/>
    <w:rsid w:val="007B7A9C"/>
    <w:rsid w:val="007C0200"/>
    <w:rsid w:val="007C1326"/>
    <w:rsid w:val="007C3045"/>
    <w:rsid w:val="007C3B67"/>
    <w:rsid w:val="007C4A82"/>
    <w:rsid w:val="007C5891"/>
    <w:rsid w:val="007C7533"/>
    <w:rsid w:val="007D2838"/>
    <w:rsid w:val="007D28E9"/>
    <w:rsid w:val="007D2BC9"/>
    <w:rsid w:val="007D2D6F"/>
    <w:rsid w:val="007E0985"/>
    <w:rsid w:val="007E1403"/>
    <w:rsid w:val="007E1490"/>
    <w:rsid w:val="007E15E6"/>
    <w:rsid w:val="007E178F"/>
    <w:rsid w:val="007E1803"/>
    <w:rsid w:val="007E245D"/>
    <w:rsid w:val="007E3E11"/>
    <w:rsid w:val="007E60CC"/>
    <w:rsid w:val="007E7ECC"/>
    <w:rsid w:val="007F0475"/>
    <w:rsid w:val="007F536A"/>
    <w:rsid w:val="007F5DBC"/>
    <w:rsid w:val="007F6AC3"/>
    <w:rsid w:val="007F6C5B"/>
    <w:rsid w:val="007F79E5"/>
    <w:rsid w:val="008011B5"/>
    <w:rsid w:val="00802CDE"/>
    <w:rsid w:val="00803930"/>
    <w:rsid w:val="00803E92"/>
    <w:rsid w:val="00806C39"/>
    <w:rsid w:val="00806D24"/>
    <w:rsid w:val="00806D42"/>
    <w:rsid w:val="00807094"/>
    <w:rsid w:val="00807D02"/>
    <w:rsid w:val="00810413"/>
    <w:rsid w:val="00811A5B"/>
    <w:rsid w:val="008125DA"/>
    <w:rsid w:val="00812A9F"/>
    <w:rsid w:val="00812AEB"/>
    <w:rsid w:val="008145B8"/>
    <w:rsid w:val="00814C66"/>
    <w:rsid w:val="00816F07"/>
    <w:rsid w:val="00816F57"/>
    <w:rsid w:val="008204F0"/>
    <w:rsid w:val="008217E2"/>
    <w:rsid w:val="008249E2"/>
    <w:rsid w:val="00825866"/>
    <w:rsid w:val="008277CD"/>
    <w:rsid w:val="00832152"/>
    <w:rsid w:val="008324E0"/>
    <w:rsid w:val="00836968"/>
    <w:rsid w:val="00840203"/>
    <w:rsid w:val="00840DFD"/>
    <w:rsid w:val="008429EA"/>
    <w:rsid w:val="00842D66"/>
    <w:rsid w:val="00843024"/>
    <w:rsid w:val="0084441E"/>
    <w:rsid w:val="00844FB4"/>
    <w:rsid w:val="008450E8"/>
    <w:rsid w:val="00846C2F"/>
    <w:rsid w:val="00847D26"/>
    <w:rsid w:val="00850552"/>
    <w:rsid w:val="008512A6"/>
    <w:rsid w:val="00853F82"/>
    <w:rsid w:val="00854080"/>
    <w:rsid w:val="00855945"/>
    <w:rsid w:val="00855B66"/>
    <w:rsid w:val="00855B9A"/>
    <w:rsid w:val="00856E06"/>
    <w:rsid w:val="00857F31"/>
    <w:rsid w:val="00860450"/>
    <w:rsid w:val="008608C8"/>
    <w:rsid w:val="00860A2A"/>
    <w:rsid w:val="008639BE"/>
    <w:rsid w:val="00864A15"/>
    <w:rsid w:val="0086550B"/>
    <w:rsid w:val="008679B2"/>
    <w:rsid w:val="0087078D"/>
    <w:rsid w:val="008716D1"/>
    <w:rsid w:val="00871E60"/>
    <w:rsid w:val="00872074"/>
    <w:rsid w:val="00872699"/>
    <w:rsid w:val="00874C8C"/>
    <w:rsid w:val="00875369"/>
    <w:rsid w:val="0087627C"/>
    <w:rsid w:val="008818BF"/>
    <w:rsid w:val="00881C37"/>
    <w:rsid w:val="00882786"/>
    <w:rsid w:val="00882ACA"/>
    <w:rsid w:val="00882DAD"/>
    <w:rsid w:val="00885347"/>
    <w:rsid w:val="00886C13"/>
    <w:rsid w:val="008879F3"/>
    <w:rsid w:val="00891D4B"/>
    <w:rsid w:val="008927F0"/>
    <w:rsid w:val="00893692"/>
    <w:rsid w:val="00896303"/>
    <w:rsid w:val="008970C9"/>
    <w:rsid w:val="008A02BC"/>
    <w:rsid w:val="008A1B2F"/>
    <w:rsid w:val="008A260D"/>
    <w:rsid w:val="008A29FF"/>
    <w:rsid w:val="008A32C1"/>
    <w:rsid w:val="008A34BB"/>
    <w:rsid w:val="008A3543"/>
    <w:rsid w:val="008A3854"/>
    <w:rsid w:val="008A3F22"/>
    <w:rsid w:val="008A696E"/>
    <w:rsid w:val="008A73D3"/>
    <w:rsid w:val="008B1E19"/>
    <w:rsid w:val="008B29B0"/>
    <w:rsid w:val="008B35B2"/>
    <w:rsid w:val="008B3B40"/>
    <w:rsid w:val="008B4F67"/>
    <w:rsid w:val="008B5790"/>
    <w:rsid w:val="008B6EBA"/>
    <w:rsid w:val="008C0450"/>
    <w:rsid w:val="008C0657"/>
    <w:rsid w:val="008C068B"/>
    <w:rsid w:val="008C0F93"/>
    <w:rsid w:val="008C120F"/>
    <w:rsid w:val="008C140B"/>
    <w:rsid w:val="008C1C75"/>
    <w:rsid w:val="008C1FFC"/>
    <w:rsid w:val="008C5A54"/>
    <w:rsid w:val="008C637C"/>
    <w:rsid w:val="008C63F5"/>
    <w:rsid w:val="008C6970"/>
    <w:rsid w:val="008C6FBF"/>
    <w:rsid w:val="008C724F"/>
    <w:rsid w:val="008D0A85"/>
    <w:rsid w:val="008D0B5E"/>
    <w:rsid w:val="008D0DD2"/>
    <w:rsid w:val="008D105C"/>
    <w:rsid w:val="008D34DA"/>
    <w:rsid w:val="008D478B"/>
    <w:rsid w:val="008D4F58"/>
    <w:rsid w:val="008D57CF"/>
    <w:rsid w:val="008D5937"/>
    <w:rsid w:val="008D6133"/>
    <w:rsid w:val="008D62A6"/>
    <w:rsid w:val="008D6877"/>
    <w:rsid w:val="008D6DFD"/>
    <w:rsid w:val="008D7439"/>
    <w:rsid w:val="008E0052"/>
    <w:rsid w:val="008E1CD8"/>
    <w:rsid w:val="008E2EA3"/>
    <w:rsid w:val="008E3229"/>
    <w:rsid w:val="008E3A6F"/>
    <w:rsid w:val="008E4038"/>
    <w:rsid w:val="008E4F27"/>
    <w:rsid w:val="008E57A2"/>
    <w:rsid w:val="008F38C8"/>
    <w:rsid w:val="008F4FE0"/>
    <w:rsid w:val="008F526F"/>
    <w:rsid w:val="008F75AC"/>
    <w:rsid w:val="00900393"/>
    <w:rsid w:val="00901EC0"/>
    <w:rsid w:val="009032C8"/>
    <w:rsid w:val="009053BE"/>
    <w:rsid w:val="009057BB"/>
    <w:rsid w:val="009058DB"/>
    <w:rsid w:val="009069ED"/>
    <w:rsid w:val="009070DC"/>
    <w:rsid w:val="009071CE"/>
    <w:rsid w:val="009077FF"/>
    <w:rsid w:val="00907B4F"/>
    <w:rsid w:val="0091097D"/>
    <w:rsid w:val="00910EAB"/>
    <w:rsid w:val="009127E6"/>
    <w:rsid w:val="00912D7B"/>
    <w:rsid w:val="00913031"/>
    <w:rsid w:val="00914ABB"/>
    <w:rsid w:val="00915136"/>
    <w:rsid w:val="009156FE"/>
    <w:rsid w:val="00915BC0"/>
    <w:rsid w:val="0092145D"/>
    <w:rsid w:val="009222F0"/>
    <w:rsid w:val="00922DDC"/>
    <w:rsid w:val="00923310"/>
    <w:rsid w:val="0092423D"/>
    <w:rsid w:val="00924838"/>
    <w:rsid w:val="009252CD"/>
    <w:rsid w:val="00932E61"/>
    <w:rsid w:val="009341CB"/>
    <w:rsid w:val="0093423C"/>
    <w:rsid w:val="00934D74"/>
    <w:rsid w:val="00937CCD"/>
    <w:rsid w:val="00941F6B"/>
    <w:rsid w:val="00943B50"/>
    <w:rsid w:val="009443B5"/>
    <w:rsid w:val="00944F90"/>
    <w:rsid w:val="009476C8"/>
    <w:rsid w:val="00947EFD"/>
    <w:rsid w:val="00950598"/>
    <w:rsid w:val="00950FA5"/>
    <w:rsid w:val="00952D7A"/>
    <w:rsid w:val="0095325F"/>
    <w:rsid w:val="009549FB"/>
    <w:rsid w:val="00954CA0"/>
    <w:rsid w:val="00954F28"/>
    <w:rsid w:val="009565FA"/>
    <w:rsid w:val="00956DCF"/>
    <w:rsid w:val="0095761A"/>
    <w:rsid w:val="00957B48"/>
    <w:rsid w:val="0096053E"/>
    <w:rsid w:val="00961177"/>
    <w:rsid w:val="00961393"/>
    <w:rsid w:val="009628BC"/>
    <w:rsid w:val="009636D8"/>
    <w:rsid w:val="00963968"/>
    <w:rsid w:val="00963B4D"/>
    <w:rsid w:val="00964E3A"/>
    <w:rsid w:val="00965B20"/>
    <w:rsid w:val="00965F83"/>
    <w:rsid w:val="009671A4"/>
    <w:rsid w:val="009676E8"/>
    <w:rsid w:val="0096783A"/>
    <w:rsid w:val="00967B5E"/>
    <w:rsid w:val="009714F6"/>
    <w:rsid w:val="00971DA9"/>
    <w:rsid w:val="00975FBE"/>
    <w:rsid w:val="009765DD"/>
    <w:rsid w:val="009809C9"/>
    <w:rsid w:val="00982105"/>
    <w:rsid w:val="009822A6"/>
    <w:rsid w:val="00982E5C"/>
    <w:rsid w:val="009830BC"/>
    <w:rsid w:val="00984055"/>
    <w:rsid w:val="00984828"/>
    <w:rsid w:val="009856CB"/>
    <w:rsid w:val="009857B0"/>
    <w:rsid w:val="00986BB1"/>
    <w:rsid w:val="00987149"/>
    <w:rsid w:val="00987561"/>
    <w:rsid w:val="00990A29"/>
    <w:rsid w:val="009929DB"/>
    <w:rsid w:val="00993D6A"/>
    <w:rsid w:val="0099494B"/>
    <w:rsid w:val="00994C37"/>
    <w:rsid w:val="009963D4"/>
    <w:rsid w:val="00996834"/>
    <w:rsid w:val="00996E77"/>
    <w:rsid w:val="009A0036"/>
    <w:rsid w:val="009A1D1A"/>
    <w:rsid w:val="009A21A5"/>
    <w:rsid w:val="009A24CF"/>
    <w:rsid w:val="009A343E"/>
    <w:rsid w:val="009A4025"/>
    <w:rsid w:val="009A402F"/>
    <w:rsid w:val="009A4A99"/>
    <w:rsid w:val="009A4B54"/>
    <w:rsid w:val="009A554F"/>
    <w:rsid w:val="009A55A2"/>
    <w:rsid w:val="009B01EF"/>
    <w:rsid w:val="009B20B2"/>
    <w:rsid w:val="009B387C"/>
    <w:rsid w:val="009B599A"/>
    <w:rsid w:val="009B684E"/>
    <w:rsid w:val="009B6A6B"/>
    <w:rsid w:val="009B75C1"/>
    <w:rsid w:val="009C22E5"/>
    <w:rsid w:val="009C30DB"/>
    <w:rsid w:val="009C4A8C"/>
    <w:rsid w:val="009C5414"/>
    <w:rsid w:val="009C5B87"/>
    <w:rsid w:val="009C6285"/>
    <w:rsid w:val="009C6D31"/>
    <w:rsid w:val="009D07EF"/>
    <w:rsid w:val="009D1EEC"/>
    <w:rsid w:val="009D36A4"/>
    <w:rsid w:val="009D5C90"/>
    <w:rsid w:val="009E03BA"/>
    <w:rsid w:val="009E04C2"/>
    <w:rsid w:val="009E209A"/>
    <w:rsid w:val="009E301F"/>
    <w:rsid w:val="009E3391"/>
    <w:rsid w:val="009E3DAE"/>
    <w:rsid w:val="009E4032"/>
    <w:rsid w:val="009E4323"/>
    <w:rsid w:val="009E5A08"/>
    <w:rsid w:val="009E64E4"/>
    <w:rsid w:val="009F01AC"/>
    <w:rsid w:val="009F03EF"/>
    <w:rsid w:val="009F0C84"/>
    <w:rsid w:val="009F1482"/>
    <w:rsid w:val="009F22DA"/>
    <w:rsid w:val="009F2D50"/>
    <w:rsid w:val="009F3CE7"/>
    <w:rsid w:val="009F4D38"/>
    <w:rsid w:val="009F659A"/>
    <w:rsid w:val="009F65FB"/>
    <w:rsid w:val="009F66E8"/>
    <w:rsid w:val="009F6C5C"/>
    <w:rsid w:val="009F787E"/>
    <w:rsid w:val="009F7F27"/>
    <w:rsid w:val="00A01152"/>
    <w:rsid w:val="00A02BC2"/>
    <w:rsid w:val="00A02DC8"/>
    <w:rsid w:val="00A041EC"/>
    <w:rsid w:val="00A042BF"/>
    <w:rsid w:val="00A04669"/>
    <w:rsid w:val="00A05276"/>
    <w:rsid w:val="00A05CB7"/>
    <w:rsid w:val="00A114C7"/>
    <w:rsid w:val="00A115E5"/>
    <w:rsid w:val="00A124D3"/>
    <w:rsid w:val="00A127D7"/>
    <w:rsid w:val="00A12B5A"/>
    <w:rsid w:val="00A1379B"/>
    <w:rsid w:val="00A16599"/>
    <w:rsid w:val="00A167FC"/>
    <w:rsid w:val="00A16E2E"/>
    <w:rsid w:val="00A2094D"/>
    <w:rsid w:val="00A21362"/>
    <w:rsid w:val="00A22561"/>
    <w:rsid w:val="00A22F72"/>
    <w:rsid w:val="00A2309D"/>
    <w:rsid w:val="00A242BD"/>
    <w:rsid w:val="00A268F6"/>
    <w:rsid w:val="00A309E8"/>
    <w:rsid w:val="00A311CD"/>
    <w:rsid w:val="00A33AA5"/>
    <w:rsid w:val="00A340EA"/>
    <w:rsid w:val="00A3425A"/>
    <w:rsid w:val="00A34652"/>
    <w:rsid w:val="00A35B0C"/>
    <w:rsid w:val="00A35EAA"/>
    <w:rsid w:val="00A364C3"/>
    <w:rsid w:val="00A36794"/>
    <w:rsid w:val="00A3708A"/>
    <w:rsid w:val="00A434CD"/>
    <w:rsid w:val="00A44823"/>
    <w:rsid w:val="00A44AD0"/>
    <w:rsid w:val="00A47B2B"/>
    <w:rsid w:val="00A5094F"/>
    <w:rsid w:val="00A51700"/>
    <w:rsid w:val="00A52D2B"/>
    <w:rsid w:val="00A52D6B"/>
    <w:rsid w:val="00A53FF9"/>
    <w:rsid w:val="00A555F1"/>
    <w:rsid w:val="00A55B58"/>
    <w:rsid w:val="00A5679A"/>
    <w:rsid w:val="00A568F5"/>
    <w:rsid w:val="00A57382"/>
    <w:rsid w:val="00A6075F"/>
    <w:rsid w:val="00A60D6A"/>
    <w:rsid w:val="00A632CE"/>
    <w:rsid w:val="00A641CC"/>
    <w:rsid w:val="00A650BE"/>
    <w:rsid w:val="00A651EA"/>
    <w:rsid w:val="00A67074"/>
    <w:rsid w:val="00A70E95"/>
    <w:rsid w:val="00A70FD0"/>
    <w:rsid w:val="00A72FE8"/>
    <w:rsid w:val="00A75E10"/>
    <w:rsid w:val="00A77FB0"/>
    <w:rsid w:val="00A82900"/>
    <w:rsid w:val="00A82AF2"/>
    <w:rsid w:val="00A82B23"/>
    <w:rsid w:val="00A83E23"/>
    <w:rsid w:val="00A849CF"/>
    <w:rsid w:val="00A86BBF"/>
    <w:rsid w:val="00A87268"/>
    <w:rsid w:val="00A87730"/>
    <w:rsid w:val="00A87D71"/>
    <w:rsid w:val="00A90100"/>
    <w:rsid w:val="00A9216F"/>
    <w:rsid w:val="00A92B17"/>
    <w:rsid w:val="00A93232"/>
    <w:rsid w:val="00A93DCC"/>
    <w:rsid w:val="00A93F5D"/>
    <w:rsid w:val="00A94DBB"/>
    <w:rsid w:val="00A955FE"/>
    <w:rsid w:val="00A95834"/>
    <w:rsid w:val="00A95CAC"/>
    <w:rsid w:val="00A95D5F"/>
    <w:rsid w:val="00A97709"/>
    <w:rsid w:val="00AA1A92"/>
    <w:rsid w:val="00AA1C6C"/>
    <w:rsid w:val="00AA20CF"/>
    <w:rsid w:val="00AA29AF"/>
    <w:rsid w:val="00AA2D5F"/>
    <w:rsid w:val="00AA2DF9"/>
    <w:rsid w:val="00AA3D13"/>
    <w:rsid w:val="00AA4CC3"/>
    <w:rsid w:val="00AA5EC5"/>
    <w:rsid w:val="00AA68A5"/>
    <w:rsid w:val="00AA6C9F"/>
    <w:rsid w:val="00AA6D26"/>
    <w:rsid w:val="00AA7403"/>
    <w:rsid w:val="00AA7789"/>
    <w:rsid w:val="00AA7E34"/>
    <w:rsid w:val="00AB000E"/>
    <w:rsid w:val="00AB08C0"/>
    <w:rsid w:val="00AB2AC0"/>
    <w:rsid w:val="00AB44E1"/>
    <w:rsid w:val="00AB6552"/>
    <w:rsid w:val="00AB68D3"/>
    <w:rsid w:val="00AB7867"/>
    <w:rsid w:val="00AC038E"/>
    <w:rsid w:val="00AC0D8A"/>
    <w:rsid w:val="00AC2EF9"/>
    <w:rsid w:val="00AC34F8"/>
    <w:rsid w:val="00AC4BEE"/>
    <w:rsid w:val="00AC4EBA"/>
    <w:rsid w:val="00AC5532"/>
    <w:rsid w:val="00AC6089"/>
    <w:rsid w:val="00AD14D4"/>
    <w:rsid w:val="00AD1634"/>
    <w:rsid w:val="00AD1815"/>
    <w:rsid w:val="00AD1D16"/>
    <w:rsid w:val="00AD2629"/>
    <w:rsid w:val="00AD280B"/>
    <w:rsid w:val="00AD5030"/>
    <w:rsid w:val="00AD5676"/>
    <w:rsid w:val="00AD6D66"/>
    <w:rsid w:val="00AD71F5"/>
    <w:rsid w:val="00AE0438"/>
    <w:rsid w:val="00AE05E7"/>
    <w:rsid w:val="00AE1371"/>
    <w:rsid w:val="00AE19ED"/>
    <w:rsid w:val="00AE1E6C"/>
    <w:rsid w:val="00AE3834"/>
    <w:rsid w:val="00AE527C"/>
    <w:rsid w:val="00AE7E9E"/>
    <w:rsid w:val="00AF19BD"/>
    <w:rsid w:val="00AF23BD"/>
    <w:rsid w:val="00AF29F0"/>
    <w:rsid w:val="00AF641A"/>
    <w:rsid w:val="00AF6AA7"/>
    <w:rsid w:val="00B00628"/>
    <w:rsid w:val="00B01C73"/>
    <w:rsid w:val="00B032A7"/>
    <w:rsid w:val="00B03AF9"/>
    <w:rsid w:val="00B059FC"/>
    <w:rsid w:val="00B05DBD"/>
    <w:rsid w:val="00B1009D"/>
    <w:rsid w:val="00B11B55"/>
    <w:rsid w:val="00B11F6A"/>
    <w:rsid w:val="00B16FBF"/>
    <w:rsid w:val="00B202C1"/>
    <w:rsid w:val="00B21946"/>
    <w:rsid w:val="00B21AF8"/>
    <w:rsid w:val="00B21DEC"/>
    <w:rsid w:val="00B223CB"/>
    <w:rsid w:val="00B228D2"/>
    <w:rsid w:val="00B2350B"/>
    <w:rsid w:val="00B2357C"/>
    <w:rsid w:val="00B24E75"/>
    <w:rsid w:val="00B253E8"/>
    <w:rsid w:val="00B25A5A"/>
    <w:rsid w:val="00B25CE4"/>
    <w:rsid w:val="00B260D4"/>
    <w:rsid w:val="00B271C1"/>
    <w:rsid w:val="00B27B99"/>
    <w:rsid w:val="00B328BA"/>
    <w:rsid w:val="00B330EE"/>
    <w:rsid w:val="00B33556"/>
    <w:rsid w:val="00B33C82"/>
    <w:rsid w:val="00B347FC"/>
    <w:rsid w:val="00B34FE5"/>
    <w:rsid w:val="00B353C2"/>
    <w:rsid w:val="00B365DE"/>
    <w:rsid w:val="00B36A79"/>
    <w:rsid w:val="00B36F32"/>
    <w:rsid w:val="00B40AF1"/>
    <w:rsid w:val="00B40DE7"/>
    <w:rsid w:val="00B4162F"/>
    <w:rsid w:val="00B4404C"/>
    <w:rsid w:val="00B44079"/>
    <w:rsid w:val="00B441F3"/>
    <w:rsid w:val="00B44347"/>
    <w:rsid w:val="00B445F8"/>
    <w:rsid w:val="00B45503"/>
    <w:rsid w:val="00B45651"/>
    <w:rsid w:val="00B459A3"/>
    <w:rsid w:val="00B45C72"/>
    <w:rsid w:val="00B46483"/>
    <w:rsid w:val="00B46B8B"/>
    <w:rsid w:val="00B46EF9"/>
    <w:rsid w:val="00B47EF7"/>
    <w:rsid w:val="00B531B8"/>
    <w:rsid w:val="00B544D2"/>
    <w:rsid w:val="00B54EBC"/>
    <w:rsid w:val="00B55B80"/>
    <w:rsid w:val="00B57019"/>
    <w:rsid w:val="00B611F8"/>
    <w:rsid w:val="00B61AAC"/>
    <w:rsid w:val="00B6581A"/>
    <w:rsid w:val="00B666EF"/>
    <w:rsid w:val="00B67E3E"/>
    <w:rsid w:val="00B70E85"/>
    <w:rsid w:val="00B71381"/>
    <w:rsid w:val="00B72EC8"/>
    <w:rsid w:val="00B735FF"/>
    <w:rsid w:val="00B73CE0"/>
    <w:rsid w:val="00B75DF1"/>
    <w:rsid w:val="00B76A09"/>
    <w:rsid w:val="00B80816"/>
    <w:rsid w:val="00B80991"/>
    <w:rsid w:val="00B809A1"/>
    <w:rsid w:val="00B81043"/>
    <w:rsid w:val="00B8153D"/>
    <w:rsid w:val="00B81607"/>
    <w:rsid w:val="00B82561"/>
    <w:rsid w:val="00B8281D"/>
    <w:rsid w:val="00B8397D"/>
    <w:rsid w:val="00B8415C"/>
    <w:rsid w:val="00B85CF8"/>
    <w:rsid w:val="00B86A6C"/>
    <w:rsid w:val="00B86AA8"/>
    <w:rsid w:val="00B906B2"/>
    <w:rsid w:val="00B90DAA"/>
    <w:rsid w:val="00B91116"/>
    <w:rsid w:val="00B91EAB"/>
    <w:rsid w:val="00B9201A"/>
    <w:rsid w:val="00B92189"/>
    <w:rsid w:val="00B92326"/>
    <w:rsid w:val="00B93C20"/>
    <w:rsid w:val="00B943C9"/>
    <w:rsid w:val="00B94D73"/>
    <w:rsid w:val="00B958DA"/>
    <w:rsid w:val="00B95E8D"/>
    <w:rsid w:val="00B9626C"/>
    <w:rsid w:val="00B968EF"/>
    <w:rsid w:val="00B97B28"/>
    <w:rsid w:val="00BA05F6"/>
    <w:rsid w:val="00BA3B1B"/>
    <w:rsid w:val="00BA4078"/>
    <w:rsid w:val="00BA5609"/>
    <w:rsid w:val="00BA6502"/>
    <w:rsid w:val="00BB1466"/>
    <w:rsid w:val="00BB200D"/>
    <w:rsid w:val="00BB3915"/>
    <w:rsid w:val="00BB463F"/>
    <w:rsid w:val="00BB6D5C"/>
    <w:rsid w:val="00BB7C6F"/>
    <w:rsid w:val="00BC036F"/>
    <w:rsid w:val="00BC253B"/>
    <w:rsid w:val="00BC25AD"/>
    <w:rsid w:val="00BC3A3E"/>
    <w:rsid w:val="00BC446A"/>
    <w:rsid w:val="00BC4522"/>
    <w:rsid w:val="00BC5A7D"/>
    <w:rsid w:val="00BC630B"/>
    <w:rsid w:val="00BD076C"/>
    <w:rsid w:val="00BD0C86"/>
    <w:rsid w:val="00BD0FA7"/>
    <w:rsid w:val="00BD144C"/>
    <w:rsid w:val="00BD21BF"/>
    <w:rsid w:val="00BD3210"/>
    <w:rsid w:val="00BD351C"/>
    <w:rsid w:val="00BD3BEF"/>
    <w:rsid w:val="00BD6DE4"/>
    <w:rsid w:val="00BD6EE1"/>
    <w:rsid w:val="00BD74F4"/>
    <w:rsid w:val="00BD7AC4"/>
    <w:rsid w:val="00BE1A33"/>
    <w:rsid w:val="00BE309E"/>
    <w:rsid w:val="00BE3BE0"/>
    <w:rsid w:val="00BE3E85"/>
    <w:rsid w:val="00BE3E8B"/>
    <w:rsid w:val="00BE3F79"/>
    <w:rsid w:val="00BE533D"/>
    <w:rsid w:val="00BE7924"/>
    <w:rsid w:val="00BF0512"/>
    <w:rsid w:val="00BF278B"/>
    <w:rsid w:val="00BF35E3"/>
    <w:rsid w:val="00BF5146"/>
    <w:rsid w:val="00BF74C1"/>
    <w:rsid w:val="00C000F6"/>
    <w:rsid w:val="00C02976"/>
    <w:rsid w:val="00C029C1"/>
    <w:rsid w:val="00C02C6E"/>
    <w:rsid w:val="00C046F4"/>
    <w:rsid w:val="00C048F9"/>
    <w:rsid w:val="00C04F36"/>
    <w:rsid w:val="00C051E3"/>
    <w:rsid w:val="00C0555E"/>
    <w:rsid w:val="00C057FB"/>
    <w:rsid w:val="00C06B31"/>
    <w:rsid w:val="00C06ECD"/>
    <w:rsid w:val="00C100B2"/>
    <w:rsid w:val="00C1063F"/>
    <w:rsid w:val="00C107EE"/>
    <w:rsid w:val="00C10803"/>
    <w:rsid w:val="00C116F2"/>
    <w:rsid w:val="00C12310"/>
    <w:rsid w:val="00C12DC8"/>
    <w:rsid w:val="00C14D8F"/>
    <w:rsid w:val="00C156D2"/>
    <w:rsid w:val="00C15F80"/>
    <w:rsid w:val="00C163B2"/>
    <w:rsid w:val="00C1702E"/>
    <w:rsid w:val="00C17878"/>
    <w:rsid w:val="00C224E9"/>
    <w:rsid w:val="00C22BB8"/>
    <w:rsid w:val="00C2327C"/>
    <w:rsid w:val="00C23F95"/>
    <w:rsid w:val="00C25C88"/>
    <w:rsid w:val="00C25D64"/>
    <w:rsid w:val="00C2609E"/>
    <w:rsid w:val="00C266BA"/>
    <w:rsid w:val="00C267A2"/>
    <w:rsid w:val="00C275D6"/>
    <w:rsid w:val="00C30D58"/>
    <w:rsid w:val="00C31E93"/>
    <w:rsid w:val="00C321FF"/>
    <w:rsid w:val="00C324A6"/>
    <w:rsid w:val="00C3257F"/>
    <w:rsid w:val="00C32955"/>
    <w:rsid w:val="00C34E17"/>
    <w:rsid w:val="00C36DFB"/>
    <w:rsid w:val="00C4007D"/>
    <w:rsid w:val="00C40E83"/>
    <w:rsid w:val="00C42B53"/>
    <w:rsid w:val="00C432CE"/>
    <w:rsid w:val="00C44AC8"/>
    <w:rsid w:val="00C45C8E"/>
    <w:rsid w:val="00C45EE4"/>
    <w:rsid w:val="00C461DF"/>
    <w:rsid w:val="00C50640"/>
    <w:rsid w:val="00C50A58"/>
    <w:rsid w:val="00C53AC8"/>
    <w:rsid w:val="00C5448B"/>
    <w:rsid w:val="00C56CAA"/>
    <w:rsid w:val="00C57D0A"/>
    <w:rsid w:val="00C6128B"/>
    <w:rsid w:val="00C62614"/>
    <w:rsid w:val="00C62667"/>
    <w:rsid w:val="00C6299C"/>
    <w:rsid w:val="00C64259"/>
    <w:rsid w:val="00C6491D"/>
    <w:rsid w:val="00C650A6"/>
    <w:rsid w:val="00C655B5"/>
    <w:rsid w:val="00C66F7F"/>
    <w:rsid w:val="00C67642"/>
    <w:rsid w:val="00C71008"/>
    <w:rsid w:val="00C71259"/>
    <w:rsid w:val="00C71D44"/>
    <w:rsid w:val="00C73781"/>
    <w:rsid w:val="00C74FA6"/>
    <w:rsid w:val="00C752EE"/>
    <w:rsid w:val="00C75E5A"/>
    <w:rsid w:val="00C7668C"/>
    <w:rsid w:val="00C76CDA"/>
    <w:rsid w:val="00C82972"/>
    <w:rsid w:val="00C82E48"/>
    <w:rsid w:val="00C855DF"/>
    <w:rsid w:val="00C865C2"/>
    <w:rsid w:val="00C86F37"/>
    <w:rsid w:val="00C86F6B"/>
    <w:rsid w:val="00C87EB2"/>
    <w:rsid w:val="00C90D90"/>
    <w:rsid w:val="00C94085"/>
    <w:rsid w:val="00C942DE"/>
    <w:rsid w:val="00C9464E"/>
    <w:rsid w:val="00C94A32"/>
    <w:rsid w:val="00CA0A47"/>
    <w:rsid w:val="00CA0FE9"/>
    <w:rsid w:val="00CA1416"/>
    <w:rsid w:val="00CA1737"/>
    <w:rsid w:val="00CA17C5"/>
    <w:rsid w:val="00CA3B40"/>
    <w:rsid w:val="00CA3C29"/>
    <w:rsid w:val="00CA3DA9"/>
    <w:rsid w:val="00CA3FBF"/>
    <w:rsid w:val="00CA495C"/>
    <w:rsid w:val="00CA4D94"/>
    <w:rsid w:val="00CA5C8A"/>
    <w:rsid w:val="00CA7DE5"/>
    <w:rsid w:val="00CB0116"/>
    <w:rsid w:val="00CB0EAE"/>
    <w:rsid w:val="00CB2113"/>
    <w:rsid w:val="00CB42F5"/>
    <w:rsid w:val="00CB4992"/>
    <w:rsid w:val="00CB5CE9"/>
    <w:rsid w:val="00CB61F3"/>
    <w:rsid w:val="00CB6F71"/>
    <w:rsid w:val="00CB76F5"/>
    <w:rsid w:val="00CB7FB9"/>
    <w:rsid w:val="00CC0476"/>
    <w:rsid w:val="00CC1B7B"/>
    <w:rsid w:val="00CC1E36"/>
    <w:rsid w:val="00CC2935"/>
    <w:rsid w:val="00CC5220"/>
    <w:rsid w:val="00CC5803"/>
    <w:rsid w:val="00CC7BCF"/>
    <w:rsid w:val="00CD0DEB"/>
    <w:rsid w:val="00CD3470"/>
    <w:rsid w:val="00CD4618"/>
    <w:rsid w:val="00CD5AFA"/>
    <w:rsid w:val="00CD5E77"/>
    <w:rsid w:val="00CD5FC8"/>
    <w:rsid w:val="00CD6809"/>
    <w:rsid w:val="00CD7A7B"/>
    <w:rsid w:val="00CE2509"/>
    <w:rsid w:val="00CE472F"/>
    <w:rsid w:val="00CE499C"/>
    <w:rsid w:val="00CF044B"/>
    <w:rsid w:val="00CF0838"/>
    <w:rsid w:val="00CF0CCB"/>
    <w:rsid w:val="00CF0E36"/>
    <w:rsid w:val="00CF300B"/>
    <w:rsid w:val="00CF5A90"/>
    <w:rsid w:val="00CF6159"/>
    <w:rsid w:val="00CF62CD"/>
    <w:rsid w:val="00CF63BF"/>
    <w:rsid w:val="00CF66F0"/>
    <w:rsid w:val="00CF6C26"/>
    <w:rsid w:val="00D00555"/>
    <w:rsid w:val="00D02C65"/>
    <w:rsid w:val="00D04A78"/>
    <w:rsid w:val="00D0553B"/>
    <w:rsid w:val="00D05587"/>
    <w:rsid w:val="00D05608"/>
    <w:rsid w:val="00D05EAC"/>
    <w:rsid w:val="00D05F47"/>
    <w:rsid w:val="00D1290D"/>
    <w:rsid w:val="00D15905"/>
    <w:rsid w:val="00D160DB"/>
    <w:rsid w:val="00D20467"/>
    <w:rsid w:val="00D2144A"/>
    <w:rsid w:val="00D22693"/>
    <w:rsid w:val="00D22A1A"/>
    <w:rsid w:val="00D236A2"/>
    <w:rsid w:val="00D23B04"/>
    <w:rsid w:val="00D24B74"/>
    <w:rsid w:val="00D255E3"/>
    <w:rsid w:val="00D2713B"/>
    <w:rsid w:val="00D2721E"/>
    <w:rsid w:val="00D30E41"/>
    <w:rsid w:val="00D3343C"/>
    <w:rsid w:val="00D335FB"/>
    <w:rsid w:val="00D33E69"/>
    <w:rsid w:val="00D33FB5"/>
    <w:rsid w:val="00D34883"/>
    <w:rsid w:val="00D34A3A"/>
    <w:rsid w:val="00D35CE9"/>
    <w:rsid w:val="00D3733D"/>
    <w:rsid w:val="00D410C5"/>
    <w:rsid w:val="00D42565"/>
    <w:rsid w:val="00D43818"/>
    <w:rsid w:val="00D438E8"/>
    <w:rsid w:val="00D4396B"/>
    <w:rsid w:val="00D44D30"/>
    <w:rsid w:val="00D4556D"/>
    <w:rsid w:val="00D46E1E"/>
    <w:rsid w:val="00D50A3C"/>
    <w:rsid w:val="00D51D79"/>
    <w:rsid w:val="00D5252A"/>
    <w:rsid w:val="00D52A03"/>
    <w:rsid w:val="00D537F6"/>
    <w:rsid w:val="00D5673E"/>
    <w:rsid w:val="00D56B47"/>
    <w:rsid w:val="00D57415"/>
    <w:rsid w:val="00D578FE"/>
    <w:rsid w:val="00D57CEC"/>
    <w:rsid w:val="00D606FF"/>
    <w:rsid w:val="00D607E2"/>
    <w:rsid w:val="00D60DB4"/>
    <w:rsid w:val="00D60DEB"/>
    <w:rsid w:val="00D617CB"/>
    <w:rsid w:val="00D61EDC"/>
    <w:rsid w:val="00D62B2D"/>
    <w:rsid w:val="00D63B53"/>
    <w:rsid w:val="00D64130"/>
    <w:rsid w:val="00D64455"/>
    <w:rsid w:val="00D650DA"/>
    <w:rsid w:val="00D65DC3"/>
    <w:rsid w:val="00D66286"/>
    <w:rsid w:val="00D6679B"/>
    <w:rsid w:val="00D70142"/>
    <w:rsid w:val="00D70CC4"/>
    <w:rsid w:val="00D712DC"/>
    <w:rsid w:val="00D7201F"/>
    <w:rsid w:val="00D72743"/>
    <w:rsid w:val="00D73767"/>
    <w:rsid w:val="00D74855"/>
    <w:rsid w:val="00D74B0D"/>
    <w:rsid w:val="00D7510A"/>
    <w:rsid w:val="00D75BE0"/>
    <w:rsid w:val="00D75F76"/>
    <w:rsid w:val="00D7604F"/>
    <w:rsid w:val="00D80145"/>
    <w:rsid w:val="00D81134"/>
    <w:rsid w:val="00D811CA"/>
    <w:rsid w:val="00D81A4E"/>
    <w:rsid w:val="00D829DC"/>
    <w:rsid w:val="00D838DA"/>
    <w:rsid w:val="00D84BFA"/>
    <w:rsid w:val="00D8646A"/>
    <w:rsid w:val="00D87C9C"/>
    <w:rsid w:val="00D87E0F"/>
    <w:rsid w:val="00D90664"/>
    <w:rsid w:val="00D916B9"/>
    <w:rsid w:val="00D955B4"/>
    <w:rsid w:val="00D959E7"/>
    <w:rsid w:val="00D95ECC"/>
    <w:rsid w:val="00D977A2"/>
    <w:rsid w:val="00DA044A"/>
    <w:rsid w:val="00DA075E"/>
    <w:rsid w:val="00DA1D25"/>
    <w:rsid w:val="00DA2773"/>
    <w:rsid w:val="00DA344D"/>
    <w:rsid w:val="00DA454B"/>
    <w:rsid w:val="00DA79DB"/>
    <w:rsid w:val="00DA7BA3"/>
    <w:rsid w:val="00DA7DD4"/>
    <w:rsid w:val="00DB0B91"/>
    <w:rsid w:val="00DB1059"/>
    <w:rsid w:val="00DB2823"/>
    <w:rsid w:val="00DB2A0B"/>
    <w:rsid w:val="00DB2D94"/>
    <w:rsid w:val="00DB5437"/>
    <w:rsid w:val="00DB554E"/>
    <w:rsid w:val="00DB5CCA"/>
    <w:rsid w:val="00DC037F"/>
    <w:rsid w:val="00DC2323"/>
    <w:rsid w:val="00DC2E20"/>
    <w:rsid w:val="00DC2ECF"/>
    <w:rsid w:val="00DC499B"/>
    <w:rsid w:val="00DC69E0"/>
    <w:rsid w:val="00DC6C29"/>
    <w:rsid w:val="00DC7BF1"/>
    <w:rsid w:val="00DD0574"/>
    <w:rsid w:val="00DD1316"/>
    <w:rsid w:val="00DD1A22"/>
    <w:rsid w:val="00DD22D1"/>
    <w:rsid w:val="00DD487A"/>
    <w:rsid w:val="00DD49AE"/>
    <w:rsid w:val="00DD5B2E"/>
    <w:rsid w:val="00DD7E4F"/>
    <w:rsid w:val="00DE1F92"/>
    <w:rsid w:val="00DE47BD"/>
    <w:rsid w:val="00DF017C"/>
    <w:rsid w:val="00DF0C5B"/>
    <w:rsid w:val="00DF1E1C"/>
    <w:rsid w:val="00DF26EA"/>
    <w:rsid w:val="00DF4854"/>
    <w:rsid w:val="00DF5941"/>
    <w:rsid w:val="00DF5AED"/>
    <w:rsid w:val="00DF5F1E"/>
    <w:rsid w:val="00DF6511"/>
    <w:rsid w:val="00DF67CF"/>
    <w:rsid w:val="00DF6D48"/>
    <w:rsid w:val="00DF749E"/>
    <w:rsid w:val="00DF76D7"/>
    <w:rsid w:val="00E00485"/>
    <w:rsid w:val="00E00618"/>
    <w:rsid w:val="00E00FB4"/>
    <w:rsid w:val="00E01F38"/>
    <w:rsid w:val="00E0206D"/>
    <w:rsid w:val="00E02E55"/>
    <w:rsid w:val="00E03A8F"/>
    <w:rsid w:val="00E044C4"/>
    <w:rsid w:val="00E070B9"/>
    <w:rsid w:val="00E07E19"/>
    <w:rsid w:val="00E10482"/>
    <w:rsid w:val="00E1106B"/>
    <w:rsid w:val="00E110D2"/>
    <w:rsid w:val="00E11F42"/>
    <w:rsid w:val="00E12D03"/>
    <w:rsid w:val="00E1318E"/>
    <w:rsid w:val="00E133F4"/>
    <w:rsid w:val="00E1386C"/>
    <w:rsid w:val="00E13E24"/>
    <w:rsid w:val="00E14C1D"/>
    <w:rsid w:val="00E153A7"/>
    <w:rsid w:val="00E16C8C"/>
    <w:rsid w:val="00E17616"/>
    <w:rsid w:val="00E177FB"/>
    <w:rsid w:val="00E20743"/>
    <w:rsid w:val="00E21437"/>
    <w:rsid w:val="00E218E3"/>
    <w:rsid w:val="00E22399"/>
    <w:rsid w:val="00E2361B"/>
    <w:rsid w:val="00E24733"/>
    <w:rsid w:val="00E27433"/>
    <w:rsid w:val="00E301E1"/>
    <w:rsid w:val="00E305AC"/>
    <w:rsid w:val="00E31FBF"/>
    <w:rsid w:val="00E32895"/>
    <w:rsid w:val="00E34719"/>
    <w:rsid w:val="00E34D31"/>
    <w:rsid w:val="00E35CCD"/>
    <w:rsid w:val="00E36254"/>
    <w:rsid w:val="00E36453"/>
    <w:rsid w:val="00E36983"/>
    <w:rsid w:val="00E40332"/>
    <w:rsid w:val="00E40807"/>
    <w:rsid w:val="00E415FC"/>
    <w:rsid w:val="00E41D97"/>
    <w:rsid w:val="00E42D89"/>
    <w:rsid w:val="00E51A2C"/>
    <w:rsid w:val="00E52956"/>
    <w:rsid w:val="00E536FA"/>
    <w:rsid w:val="00E53B64"/>
    <w:rsid w:val="00E55E5C"/>
    <w:rsid w:val="00E567B5"/>
    <w:rsid w:val="00E601AD"/>
    <w:rsid w:val="00E60F45"/>
    <w:rsid w:val="00E61DF4"/>
    <w:rsid w:val="00E61F43"/>
    <w:rsid w:val="00E61F44"/>
    <w:rsid w:val="00E6206A"/>
    <w:rsid w:val="00E62107"/>
    <w:rsid w:val="00E62B93"/>
    <w:rsid w:val="00E62BFB"/>
    <w:rsid w:val="00E630DB"/>
    <w:rsid w:val="00E63451"/>
    <w:rsid w:val="00E64D1A"/>
    <w:rsid w:val="00E64E0C"/>
    <w:rsid w:val="00E65C23"/>
    <w:rsid w:val="00E66043"/>
    <w:rsid w:val="00E66DAD"/>
    <w:rsid w:val="00E7044A"/>
    <w:rsid w:val="00E70764"/>
    <w:rsid w:val="00E70D76"/>
    <w:rsid w:val="00E72CF6"/>
    <w:rsid w:val="00E72EB9"/>
    <w:rsid w:val="00E72F0C"/>
    <w:rsid w:val="00E7392E"/>
    <w:rsid w:val="00E743A5"/>
    <w:rsid w:val="00E7777F"/>
    <w:rsid w:val="00E77911"/>
    <w:rsid w:val="00E80B6F"/>
    <w:rsid w:val="00E815F2"/>
    <w:rsid w:val="00E8186D"/>
    <w:rsid w:val="00E8329A"/>
    <w:rsid w:val="00E8387B"/>
    <w:rsid w:val="00E84522"/>
    <w:rsid w:val="00E84FD2"/>
    <w:rsid w:val="00E856C2"/>
    <w:rsid w:val="00E85B8C"/>
    <w:rsid w:val="00E86AB5"/>
    <w:rsid w:val="00E86E1E"/>
    <w:rsid w:val="00E87357"/>
    <w:rsid w:val="00E87EA4"/>
    <w:rsid w:val="00E9079A"/>
    <w:rsid w:val="00E90F35"/>
    <w:rsid w:val="00E91213"/>
    <w:rsid w:val="00E91604"/>
    <w:rsid w:val="00E91827"/>
    <w:rsid w:val="00E91881"/>
    <w:rsid w:val="00E91D05"/>
    <w:rsid w:val="00E935A4"/>
    <w:rsid w:val="00E942D4"/>
    <w:rsid w:val="00E94310"/>
    <w:rsid w:val="00E94A53"/>
    <w:rsid w:val="00E94ED5"/>
    <w:rsid w:val="00E96EEF"/>
    <w:rsid w:val="00E97517"/>
    <w:rsid w:val="00EA1791"/>
    <w:rsid w:val="00EA223B"/>
    <w:rsid w:val="00EA25DF"/>
    <w:rsid w:val="00EA38C3"/>
    <w:rsid w:val="00EA4916"/>
    <w:rsid w:val="00EA4970"/>
    <w:rsid w:val="00EA4F83"/>
    <w:rsid w:val="00EA6F28"/>
    <w:rsid w:val="00EA7462"/>
    <w:rsid w:val="00EB05EE"/>
    <w:rsid w:val="00EB143C"/>
    <w:rsid w:val="00EB1C60"/>
    <w:rsid w:val="00EB269D"/>
    <w:rsid w:val="00EB3271"/>
    <w:rsid w:val="00EB377D"/>
    <w:rsid w:val="00EB41CB"/>
    <w:rsid w:val="00EB467C"/>
    <w:rsid w:val="00EB5808"/>
    <w:rsid w:val="00EB5BA0"/>
    <w:rsid w:val="00EB5D52"/>
    <w:rsid w:val="00EB79E5"/>
    <w:rsid w:val="00EC1110"/>
    <w:rsid w:val="00EC1528"/>
    <w:rsid w:val="00EC39A0"/>
    <w:rsid w:val="00EC4416"/>
    <w:rsid w:val="00EC44BB"/>
    <w:rsid w:val="00EC5F3B"/>
    <w:rsid w:val="00EC7369"/>
    <w:rsid w:val="00ED1C54"/>
    <w:rsid w:val="00ED21F2"/>
    <w:rsid w:val="00ED289A"/>
    <w:rsid w:val="00ED2F5E"/>
    <w:rsid w:val="00ED30D0"/>
    <w:rsid w:val="00ED4140"/>
    <w:rsid w:val="00ED5319"/>
    <w:rsid w:val="00ED730F"/>
    <w:rsid w:val="00ED7EE3"/>
    <w:rsid w:val="00ED7FF6"/>
    <w:rsid w:val="00EE1E61"/>
    <w:rsid w:val="00EE202E"/>
    <w:rsid w:val="00EE26C1"/>
    <w:rsid w:val="00EE32D7"/>
    <w:rsid w:val="00EE3327"/>
    <w:rsid w:val="00EE391D"/>
    <w:rsid w:val="00EE3DD5"/>
    <w:rsid w:val="00EE4A0E"/>
    <w:rsid w:val="00EE52EA"/>
    <w:rsid w:val="00EE70DA"/>
    <w:rsid w:val="00EF122C"/>
    <w:rsid w:val="00EF2B16"/>
    <w:rsid w:val="00EF2DEE"/>
    <w:rsid w:val="00EF36EC"/>
    <w:rsid w:val="00EF3AD6"/>
    <w:rsid w:val="00EF4417"/>
    <w:rsid w:val="00EF464F"/>
    <w:rsid w:val="00EF5BEA"/>
    <w:rsid w:val="00EF5CF4"/>
    <w:rsid w:val="00EF69AA"/>
    <w:rsid w:val="00EF731A"/>
    <w:rsid w:val="00EF7655"/>
    <w:rsid w:val="00EF7D8F"/>
    <w:rsid w:val="00F00B06"/>
    <w:rsid w:val="00F024B7"/>
    <w:rsid w:val="00F04046"/>
    <w:rsid w:val="00F1376B"/>
    <w:rsid w:val="00F157D6"/>
    <w:rsid w:val="00F17E6B"/>
    <w:rsid w:val="00F20E7B"/>
    <w:rsid w:val="00F210EA"/>
    <w:rsid w:val="00F2287C"/>
    <w:rsid w:val="00F26897"/>
    <w:rsid w:val="00F31461"/>
    <w:rsid w:val="00F32B68"/>
    <w:rsid w:val="00F348C9"/>
    <w:rsid w:val="00F35D1B"/>
    <w:rsid w:val="00F4275F"/>
    <w:rsid w:val="00F4352D"/>
    <w:rsid w:val="00F43E5E"/>
    <w:rsid w:val="00F4488F"/>
    <w:rsid w:val="00F44A42"/>
    <w:rsid w:val="00F44BB7"/>
    <w:rsid w:val="00F450C1"/>
    <w:rsid w:val="00F464CD"/>
    <w:rsid w:val="00F473DB"/>
    <w:rsid w:val="00F47BAA"/>
    <w:rsid w:val="00F5311E"/>
    <w:rsid w:val="00F532B8"/>
    <w:rsid w:val="00F54360"/>
    <w:rsid w:val="00F5550F"/>
    <w:rsid w:val="00F5581D"/>
    <w:rsid w:val="00F56347"/>
    <w:rsid w:val="00F617FD"/>
    <w:rsid w:val="00F6329A"/>
    <w:rsid w:val="00F63F1F"/>
    <w:rsid w:val="00F640D0"/>
    <w:rsid w:val="00F647D0"/>
    <w:rsid w:val="00F6621B"/>
    <w:rsid w:val="00F66238"/>
    <w:rsid w:val="00F675C7"/>
    <w:rsid w:val="00F67A75"/>
    <w:rsid w:val="00F72D0C"/>
    <w:rsid w:val="00F7375C"/>
    <w:rsid w:val="00F73BA8"/>
    <w:rsid w:val="00F7484F"/>
    <w:rsid w:val="00F7573D"/>
    <w:rsid w:val="00F767EB"/>
    <w:rsid w:val="00F76EF9"/>
    <w:rsid w:val="00F80619"/>
    <w:rsid w:val="00F80A56"/>
    <w:rsid w:val="00F81D1E"/>
    <w:rsid w:val="00F82007"/>
    <w:rsid w:val="00F84315"/>
    <w:rsid w:val="00F855BA"/>
    <w:rsid w:val="00F9372D"/>
    <w:rsid w:val="00F956EF"/>
    <w:rsid w:val="00F95D09"/>
    <w:rsid w:val="00F961DF"/>
    <w:rsid w:val="00FA0E96"/>
    <w:rsid w:val="00FA0EE4"/>
    <w:rsid w:val="00FA14D4"/>
    <w:rsid w:val="00FA15C4"/>
    <w:rsid w:val="00FA200D"/>
    <w:rsid w:val="00FA2F87"/>
    <w:rsid w:val="00FA3ED9"/>
    <w:rsid w:val="00FA4595"/>
    <w:rsid w:val="00FA5D0B"/>
    <w:rsid w:val="00FA6145"/>
    <w:rsid w:val="00FA7FB5"/>
    <w:rsid w:val="00FB03A5"/>
    <w:rsid w:val="00FB263B"/>
    <w:rsid w:val="00FB2BCA"/>
    <w:rsid w:val="00FB30B6"/>
    <w:rsid w:val="00FB3B3E"/>
    <w:rsid w:val="00FB3FC3"/>
    <w:rsid w:val="00FB44A5"/>
    <w:rsid w:val="00FB56F4"/>
    <w:rsid w:val="00FB608C"/>
    <w:rsid w:val="00FB7EB8"/>
    <w:rsid w:val="00FC07EE"/>
    <w:rsid w:val="00FC17A9"/>
    <w:rsid w:val="00FC2DB5"/>
    <w:rsid w:val="00FC31E1"/>
    <w:rsid w:val="00FC65C0"/>
    <w:rsid w:val="00FD0393"/>
    <w:rsid w:val="00FD08FB"/>
    <w:rsid w:val="00FD3009"/>
    <w:rsid w:val="00FD493B"/>
    <w:rsid w:val="00FD4F79"/>
    <w:rsid w:val="00FD529A"/>
    <w:rsid w:val="00FD5F46"/>
    <w:rsid w:val="00FD706E"/>
    <w:rsid w:val="00FD7989"/>
    <w:rsid w:val="00FE03C7"/>
    <w:rsid w:val="00FE2911"/>
    <w:rsid w:val="00FE3565"/>
    <w:rsid w:val="00FE3622"/>
    <w:rsid w:val="00FE4934"/>
    <w:rsid w:val="00FE5049"/>
    <w:rsid w:val="00FF3061"/>
    <w:rsid w:val="00FF39B5"/>
    <w:rsid w:val="00FF3B97"/>
    <w:rsid w:val="00FF3ECA"/>
    <w:rsid w:val="00FF5EB0"/>
    <w:rsid w:val="00FF6DB2"/>
  </w:rsids>
  <m:mathPr>
    <m:mathFont m:val="Cambria Math"/>
    <m:brkBin m:val="before"/>
    <m:brkBinSub m:val="--"/>
    <m:smallFrac/>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404CB67-40B7-4B36-813B-3CF222F03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w:lang w:val="hu-HU" w:eastAsia="hu-H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aliases w:val="Okean"/>
    <w:qFormat/>
    <w:rsid w:val="004A217E"/>
    <w:pPr>
      <w:spacing w:line="360" w:lineRule="exact"/>
      <w:jc w:val="both"/>
    </w:pPr>
    <w:rPr>
      <w:rFonts w:ascii="Arial Unicode MS" w:hAnsi="Arial Unicode MS"/>
      <w:sz w:val="22"/>
      <w:szCs w:val="24"/>
    </w:rPr>
  </w:style>
  <w:style w:type="paragraph" w:styleId="Cmsor1">
    <w:name w:val="heading 1"/>
    <w:aliases w:val="Okean1,(Alt+1)"/>
    <w:basedOn w:val="Norml"/>
    <w:next w:val="Norml"/>
    <w:link w:val="Cmsor1Char"/>
    <w:qFormat/>
    <w:rsid w:val="005C50A6"/>
    <w:pPr>
      <w:keepNext/>
      <w:numPr>
        <w:numId w:val="6"/>
      </w:numPr>
      <w:ind w:right="284"/>
      <w:jc w:val="center"/>
      <w:outlineLvl w:val="0"/>
    </w:pPr>
    <w:rPr>
      <w:rFonts w:cs="Arial Unicode MS"/>
      <w:b/>
      <w:caps/>
      <w:sz w:val="28"/>
    </w:rPr>
  </w:style>
  <w:style w:type="paragraph" w:styleId="Cmsor2">
    <w:name w:val="heading 2"/>
    <w:aliases w:val="Okean2,Címsor,H2,(Alt+2),Chapter Title"/>
    <w:basedOn w:val="Norml"/>
    <w:next w:val="Norml"/>
    <w:link w:val="Cmsor2Char1"/>
    <w:qFormat/>
    <w:rsid w:val="004A217E"/>
    <w:pPr>
      <w:keepNext/>
      <w:numPr>
        <w:numId w:val="7"/>
      </w:numPr>
      <w:tabs>
        <w:tab w:val="left" w:pos="0"/>
      </w:tabs>
      <w:ind w:right="565"/>
      <w:jc w:val="center"/>
      <w:outlineLvl w:val="1"/>
    </w:pPr>
    <w:rPr>
      <w:rFonts w:cs="Arial Unicode MS"/>
      <w:b/>
      <w:bCs/>
      <w:sz w:val="28"/>
    </w:rPr>
  </w:style>
  <w:style w:type="paragraph" w:styleId="Cmsor3">
    <w:name w:val="heading 3"/>
    <w:aliases w:val="Okean3,Char, Char,Okean3_1,rsd 3,H3,(Alt+3)"/>
    <w:basedOn w:val="Norml"/>
    <w:next w:val="Norml"/>
    <w:link w:val="Cmsor3Char"/>
    <w:qFormat/>
    <w:rsid w:val="000A5B0D"/>
    <w:pPr>
      <w:keepNext/>
      <w:numPr>
        <w:numId w:val="3"/>
      </w:numPr>
      <w:jc w:val="left"/>
      <w:outlineLvl w:val="2"/>
    </w:pPr>
    <w:rPr>
      <w:b/>
      <w:lang w:val="en-GB"/>
    </w:rPr>
  </w:style>
  <w:style w:type="paragraph" w:styleId="Cmsor4">
    <w:name w:val="heading 4"/>
    <w:aliases w:val="Okean4,Fej 1"/>
    <w:basedOn w:val="Norml"/>
    <w:next w:val="Norml"/>
    <w:link w:val="Cmsor4Char"/>
    <w:qFormat/>
    <w:rsid w:val="004A217E"/>
    <w:pPr>
      <w:keepNext/>
      <w:numPr>
        <w:numId w:val="4"/>
      </w:numPr>
      <w:spacing w:before="120" w:after="120"/>
      <w:ind w:right="74"/>
      <w:outlineLvl w:val="3"/>
    </w:pPr>
    <w:rPr>
      <w:rFonts w:cs="Arial Unicode MS"/>
      <w:b/>
      <w:bCs/>
      <w:i/>
      <w:sz w:val="24"/>
    </w:rPr>
  </w:style>
  <w:style w:type="paragraph" w:styleId="Cmsor5">
    <w:name w:val="heading 5"/>
    <w:aliases w:val="Okean5"/>
    <w:basedOn w:val="Norml"/>
    <w:next w:val="Norml"/>
    <w:link w:val="Cmsor5Char"/>
    <w:qFormat/>
    <w:rsid w:val="004A217E"/>
    <w:pPr>
      <w:keepNext/>
      <w:spacing w:before="120" w:after="120"/>
      <w:ind w:right="141"/>
      <w:outlineLvl w:val="4"/>
    </w:pPr>
    <w:rPr>
      <w:rFonts w:cs="Arial Unicode MS"/>
      <w:b/>
      <w:bCs/>
      <w:u w:val="single"/>
    </w:rPr>
  </w:style>
  <w:style w:type="paragraph" w:styleId="Cmsor6">
    <w:name w:val="heading 6"/>
    <w:aliases w:val="Okean6"/>
    <w:basedOn w:val="Norml"/>
    <w:next w:val="Norml"/>
    <w:link w:val="Cmsor6Char"/>
    <w:qFormat/>
    <w:rsid w:val="004A217E"/>
    <w:pPr>
      <w:keepNext/>
      <w:spacing w:before="120" w:after="120"/>
      <w:outlineLvl w:val="5"/>
    </w:pPr>
    <w:rPr>
      <w:rFonts w:cs="Arial Unicode MS"/>
      <w:b/>
      <w:bCs/>
    </w:rPr>
  </w:style>
  <w:style w:type="paragraph" w:styleId="Cmsor7">
    <w:name w:val="heading 7"/>
    <w:aliases w:val="Okean7"/>
    <w:basedOn w:val="Norml"/>
    <w:next w:val="Norml"/>
    <w:link w:val="Cmsor7Char"/>
    <w:qFormat/>
    <w:rsid w:val="004A217E"/>
    <w:pPr>
      <w:keepNext/>
      <w:ind w:right="-567"/>
      <w:jc w:val="center"/>
      <w:outlineLvl w:val="6"/>
    </w:pPr>
    <w:rPr>
      <w:rFonts w:cs="Arial Unicode MS"/>
      <w:b/>
      <w:bCs/>
      <w:caps/>
    </w:rPr>
  </w:style>
  <w:style w:type="paragraph" w:styleId="Cmsor8">
    <w:name w:val="heading 8"/>
    <w:aliases w:val="Okean8"/>
    <w:basedOn w:val="Norml"/>
    <w:next w:val="Norml"/>
    <w:link w:val="Cmsor8Char"/>
    <w:qFormat/>
    <w:rsid w:val="004A217E"/>
    <w:pPr>
      <w:keepNext/>
      <w:spacing w:before="120" w:after="120"/>
      <w:jc w:val="center"/>
      <w:outlineLvl w:val="7"/>
    </w:pPr>
    <w:rPr>
      <w:rFonts w:cs="Times New Roman"/>
      <w:b/>
      <w:bCs/>
      <w:caps/>
      <w:spacing w:val="40"/>
      <w:szCs w:val="20"/>
    </w:rPr>
  </w:style>
  <w:style w:type="paragraph" w:styleId="Cmsor9">
    <w:name w:val="heading 9"/>
    <w:basedOn w:val="Norml"/>
    <w:next w:val="Norml"/>
    <w:link w:val="Cmsor9Char"/>
    <w:qFormat/>
    <w:rsid w:val="004A217E"/>
    <w:pPr>
      <w:keepNext/>
      <w:numPr>
        <w:numId w:val="1"/>
      </w:numPr>
      <w:tabs>
        <w:tab w:val="clear" w:pos="1080"/>
        <w:tab w:val="num" w:pos="360"/>
      </w:tabs>
      <w:spacing w:line="360" w:lineRule="auto"/>
      <w:ind w:left="360" w:hanging="360"/>
      <w:outlineLvl w:val="8"/>
    </w:pPr>
    <w:rPr>
      <w:rFonts w:cs="Arial Unicode MS"/>
      <w:b/>
      <w:bCs/>
      <w:sz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OkeanBehuzas">
    <w:name w:val="Okean_Behuzas"/>
    <w:basedOn w:val="Szvegtrzs3"/>
    <w:rsid w:val="004A217E"/>
    <w:pPr>
      <w:spacing w:after="60"/>
      <w:ind w:left="567"/>
    </w:pPr>
    <w:rPr>
      <w:rFonts w:cs="Arial Unicode MS"/>
      <w:sz w:val="22"/>
      <w:szCs w:val="24"/>
    </w:rPr>
  </w:style>
  <w:style w:type="paragraph" w:styleId="Szvegtrzs3">
    <w:name w:val="Body Text 3"/>
    <w:basedOn w:val="Norml"/>
    <w:rsid w:val="004A217E"/>
    <w:pPr>
      <w:spacing w:after="120"/>
    </w:pPr>
    <w:rPr>
      <w:sz w:val="16"/>
      <w:szCs w:val="16"/>
    </w:rPr>
  </w:style>
  <w:style w:type="paragraph" w:customStyle="1" w:styleId="OkeanDolt">
    <w:name w:val="Okean_Dolt"/>
    <w:basedOn w:val="Norml"/>
    <w:rsid w:val="004A217E"/>
    <w:pPr>
      <w:spacing w:before="120"/>
      <w:ind w:left="113"/>
    </w:pPr>
    <w:rPr>
      <w:rFonts w:cs="Arial Unicode MS"/>
      <w:i/>
      <w:iCs/>
      <w:noProof/>
    </w:rPr>
  </w:style>
  <w:style w:type="paragraph" w:customStyle="1" w:styleId="OkeanFelsorolas">
    <w:name w:val="Okean_Felsorolas"/>
    <w:basedOn w:val="Szvegtrzs3"/>
    <w:rsid w:val="004A217E"/>
    <w:pPr>
      <w:numPr>
        <w:numId w:val="5"/>
      </w:numPr>
      <w:spacing w:line="240" w:lineRule="auto"/>
    </w:pPr>
    <w:rPr>
      <w:rFonts w:cs="Arial Unicode MS"/>
      <w:sz w:val="22"/>
      <w:szCs w:val="20"/>
    </w:rPr>
  </w:style>
  <w:style w:type="paragraph" w:customStyle="1" w:styleId="OkeanVastag">
    <w:name w:val="Okean_Vastag"/>
    <w:basedOn w:val="Norml"/>
    <w:rsid w:val="004A217E"/>
    <w:pPr>
      <w:spacing w:before="120" w:after="120"/>
      <w:ind w:left="567"/>
    </w:pPr>
    <w:rPr>
      <w:rFonts w:cs="Arial Unicode MS"/>
      <w:b/>
      <w:iCs/>
    </w:rPr>
  </w:style>
  <w:style w:type="paragraph" w:styleId="brajegyzk">
    <w:name w:val="table of figures"/>
    <w:basedOn w:val="Norml"/>
    <w:next w:val="Norml"/>
    <w:semiHidden/>
    <w:rsid w:val="004A217E"/>
    <w:pPr>
      <w:ind w:left="400" w:hanging="400"/>
    </w:pPr>
  </w:style>
  <w:style w:type="paragraph" w:styleId="TJ1">
    <w:name w:val="toc 1"/>
    <w:aliases w:val="OkeanTJ1"/>
    <w:basedOn w:val="Norml"/>
    <w:next w:val="Norml"/>
    <w:autoRedefine/>
    <w:uiPriority w:val="39"/>
    <w:rsid w:val="00D74855"/>
    <w:pPr>
      <w:spacing w:line="240" w:lineRule="auto"/>
      <w:jc w:val="center"/>
    </w:pPr>
    <w:rPr>
      <w:rFonts w:cs="Arial Unicode MS"/>
      <w:b/>
      <w:bCs/>
      <w:iCs/>
      <w:caps/>
      <w:noProof/>
      <w:szCs w:val="28"/>
    </w:rPr>
  </w:style>
  <w:style w:type="paragraph" w:styleId="TJ2">
    <w:name w:val="toc 2"/>
    <w:aliases w:val="OkeanTJ2"/>
    <w:basedOn w:val="Norml"/>
    <w:next w:val="Norml"/>
    <w:autoRedefine/>
    <w:uiPriority w:val="39"/>
    <w:rsid w:val="006F54F5"/>
    <w:pPr>
      <w:tabs>
        <w:tab w:val="left" w:pos="851"/>
        <w:tab w:val="right" w:pos="9214"/>
      </w:tabs>
      <w:spacing w:before="60" w:line="240" w:lineRule="auto"/>
      <w:ind w:left="851" w:hanging="567"/>
    </w:pPr>
    <w:rPr>
      <w:rFonts w:cs="Arial Unicode MS"/>
      <w:noProof/>
    </w:rPr>
  </w:style>
  <w:style w:type="paragraph" w:styleId="TJ3">
    <w:name w:val="toc 3"/>
    <w:aliases w:val="OkeanTJ3"/>
    <w:basedOn w:val="Norml"/>
    <w:next w:val="Norml"/>
    <w:autoRedefine/>
    <w:uiPriority w:val="39"/>
    <w:rsid w:val="007B5316"/>
    <w:pPr>
      <w:tabs>
        <w:tab w:val="left" w:pos="851"/>
        <w:tab w:val="right" w:pos="9130"/>
      </w:tabs>
      <w:spacing w:before="60" w:line="240" w:lineRule="auto"/>
      <w:ind w:left="284"/>
      <w:jc w:val="left"/>
    </w:pPr>
    <w:rPr>
      <w:rFonts w:cs="Arial Unicode MS"/>
      <w:noProof/>
    </w:rPr>
  </w:style>
  <w:style w:type="paragraph" w:styleId="TJ4">
    <w:name w:val="toc 4"/>
    <w:aliases w:val="OkeanTJ4"/>
    <w:basedOn w:val="Norml"/>
    <w:next w:val="Norml"/>
    <w:autoRedefine/>
    <w:uiPriority w:val="39"/>
    <w:rsid w:val="004A217E"/>
    <w:pPr>
      <w:ind w:left="440"/>
      <w:jc w:val="left"/>
    </w:pPr>
    <w:rPr>
      <w:rFonts w:ascii="Times" w:hAnsi="Times"/>
    </w:rPr>
  </w:style>
  <w:style w:type="paragraph" w:styleId="TJ5">
    <w:name w:val="toc 5"/>
    <w:basedOn w:val="Norml"/>
    <w:next w:val="Norml"/>
    <w:autoRedefine/>
    <w:uiPriority w:val="39"/>
    <w:rsid w:val="004A217E"/>
    <w:pPr>
      <w:ind w:left="660"/>
      <w:jc w:val="left"/>
    </w:pPr>
    <w:rPr>
      <w:rFonts w:ascii="Times" w:hAnsi="Times"/>
    </w:rPr>
  </w:style>
  <w:style w:type="paragraph" w:styleId="TJ6">
    <w:name w:val="toc 6"/>
    <w:basedOn w:val="Norml"/>
    <w:next w:val="Norml"/>
    <w:autoRedefine/>
    <w:uiPriority w:val="39"/>
    <w:rsid w:val="00BD3210"/>
    <w:pPr>
      <w:jc w:val="center"/>
    </w:pPr>
    <w:rPr>
      <w:rFonts w:ascii="Times" w:hAnsi="Times"/>
    </w:rPr>
  </w:style>
  <w:style w:type="paragraph" w:styleId="TJ7">
    <w:name w:val="toc 7"/>
    <w:basedOn w:val="Norml"/>
    <w:next w:val="Norml"/>
    <w:autoRedefine/>
    <w:uiPriority w:val="39"/>
    <w:rsid w:val="004A217E"/>
    <w:pPr>
      <w:ind w:left="1100"/>
      <w:jc w:val="left"/>
    </w:pPr>
    <w:rPr>
      <w:rFonts w:ascii="Times" w:hAnsi="Times"/>
    </w:rPr>
  </w:style>
  <w:style w:type="paragraph" w:styleId="TJ8">
    <w:name w:val="toc 8"/>
    <w:basedOn w:val="Norml"/>
    <w:next w:val="Norml"/>
    <w:autoRedefine/>
    <w:uiPriority w:val="39"/>
    <w:rsid w:val="004A217E"/>
    <w:pPr>
      <w:ind w:left="1320"/>
      <w:jc w:val="left"/>
    </w:pPr>
    <w:rPr>
      <w:rFonts w:ascii="Times" w:hAnsi="Times"/>
    </w:rPr>
  </w:style>
  <w:style w:type="paragraph" w:styleId="TJ9">
    <w:name w:val="toc 9"/>
    <w:basedOn w:val="Norml"/>
    <w:next w:val="Norml"/>
    <w:autoRedefine/>
    <w:uiPriority w:val="39"/>
    <w:rsid w:val="004A217E"/>
    <w:pPr>
      <w:ind w:left="1540"/>
      <w:jc w:val="left"/>
    </w:pPr>
    <w:rPr>
      <w:rFonts w:ascii="Times" w:hAnsi="Times"/>
    </w:rPr>
  </w:style>
  <w:style w:type="paragraph" w:styleId="Szvegtrzs">
    <w:name w:val="Body Text"/>
    <w:basedOn w:val="Norml"/>
    <w:link w:val="SzvegtrzsChar"/>
    <w:rsid w:val="004A217E"/>
    <w:pPr>
      <w:ind w:right="-567"/>
      <w:jc w:val="left"/>
    </w:pPr>
    <w:rPr>
      <w:rFonts w:cs="Times New Roman"/>
    </w:rPr>
  </w:style>
  <w:style w:type="paragraph" w:styleId="Szvegtrzsbehzssal">
    <w:name w:val="Body Text Indent"/>
    <w:basedOn w:val="Norml"/>
    <w:link w:val="SzvegtrzsbehzssalChar"/>
    <w:uiPriority w:val="99"/>
    <w:rsid w:val="004A217E"/>
    <w:pPr>
      <w:tabs>
        <w:tab w:val="left" w:pos="709"/>
      </w:tabs>
      <w:ind w:left="426"/>
    </w:pPr>
  </w:style>
  <w:style w:type="paragraph" w:styleId="lfej">
    <w:name w:val="header"/>
    <w:aliases w:val="Header1,ƒl?fej, Char15,Char15 Char"/>
    <w:basedOn w:val="Norml"/>
    <w:link w:val="lfejChar"/>
    <w:rsid w:val="004A217E"/>
    <w:pPr>
      <w:tabs>
        <w:tab w:val="center" w:pos="4536"/>
        <w:tab w:val="right" w:pos="9072"/>
      </w:tabs>
    </w:pPr>
    <w:rPr>
      <w:rFonts w:cs="Times New Roman"/>
    </w:rPr>
  </w:style>
  <w:style w:type="paragraph" w:styleId="llb">
    <w:name w:val="footer"/>
    <w:basedOn w:val="Norml"/>
    <w:link w:val="llbChar"/>
    <w:uiPriority w:val="99"/>
    <w:rsid w:val="004A217E"/>
    <w:pPr>
      <w:tabs>
        <w:tab w:val="center" w:pos="4536"/>
        <w:tab w:val="right" w:pos="9072"/>
      </w:tabs>
    </w:pPr>
    <w:rPr>
      <w:rFonts w:cs="Times New Roman"/>
    </w:rPr>
  </w:style>
  <w:style w:type="paragraph" w:styleId="Szvegtrzsbehzssal2">
    <w:name w:val="Body Text Indent 2"/>
    <w:basedOn w:val="Norml"/>
    <w:rsid w:val="004A217E"/>
    <w:pPr>
      <w:ind w:left="284"/>
    </w:pPr>
  </w:style>
  <w:style w:type="character" w:styleId="Hiperhivatkozs">
    <w:name w:val="Hyperlink"/>
    <w:uiPriority w:val="99"/>
    <w:rsid w:val="004A217E"/>
    <w:rPr>
      <w:color w:val="0000FF"/>
      <w:u w:val="single"/>
    </w:rPr>
  </w:style>
  <w:style w:type="paragraph" w:styleId="Lbjegyzetszveg">
    <w:name w:val="footnote text"/>
    <w:aliases w:val="Lábjegyzetszöveg Char1,Lábjegyzetszöveg Char Char,Lábjegyzetszöveg Char1 Char Char,Lábjegyzetszöveg Char Char Char Char,Footnote Char Char Char Char,Char1 Char Char Char Char,Footnote Char1 Char Char,Char1 Char1 Char Char,Footnote Cha"/>
    <w:basedOn w:val="Norml"/>
    <w:link w:val="LbjegyzetszvegChar"/>
    <w:uiPriority w:val="99"/>
    <w:rsid w:val="004A217E"/>
    <w:rPr>
      <w:rFonts w:cs="Times New Roman"/>
      <w:sz w:val="20"/>
      <w:szCs w:val="20"/>
    </w:rPr>
  </w:style>
  <w:style w:type="character" w:styleId="Lbjegyzet-hivatkozs">
    <w:name w:val="footnote reference"/>
    <w:aliases w:val="BVI fnr,Footnote symbol,Times 10 Point, Exposant 3 Point,Footnote Reference Number,Exposant 3 Point"/>
    <w:uiPriority w:val="99"/>
    <w:rsid w:val="004A217E"/>
    <w:rPr>
      <w:vertAlign w:val="superscript"/>
    </w:rPr>
  </w:style>
  <w:style w:type="paragraph" w:styleId="Szvegtrzs2">
    <w:name w:val="Body Text 2"/>
    <w:basedOn w:val="Norml"/>
    <w:rsid w:val="004A217E"/>
    <w:pPr>
      <w:tabs>
        <w:tab w:val="left" w:pos="9638"/>
      </w:tabs>
      <w:ind w:right="-1"/>
    </w:pPr>
    <w:rPr>
      <w:rFonts w:cs="Arial Unicode MS"/>
      <w:bCs/>
      <w:i/>
      <w:iCs/>
    </w:rPr>
  </w:style>
  <w:style w:type="paragraph" w:styleId="NormlWeb">
    <w:name w:val="Normal (Web)"/>
    <w:basedOn w:val="Norml"/>
    <w:rsid w:val="004A217E"/>
    <w:pPr>
      <w:spacing w:before="100" w:beforeAutospacing="1" w:after="100" w:afterAutospacing="1" w:line="240" w:lineRule="auto"/>
      <w:jc w:val="left"/>
    </w:pPr>
    <w:rPr>
      <w:rFonts w:ascii="Times" w:hAnsi="Times"/>
      <w:color w:val="000000"/>
      <w:sz w:val="24"/>
    </w:rPr>
  </w:style>
  <w:style w:type="paragraph" w:styleId="Felsorols2">
    <w:name w:val="List Bullet 2"/>
    <w:basedOn w:val="Norml"/>
    <w:autoRedefine/>
    <w:rsid w:val="004A217E"/>
    <w:pPr>
      <w:numPr>
        <w:numId w:val="2"/>
      </w:numPr>
      <w:spacing w:line="240" w:lineRule="auto"/>
      <w:jc w:val="left"/>
    </w:pPr>
    <w:rPr>
      <w:sz w:val="20"/>
    </w:rPr>
  </w:style>
  <w:style w:type="character" w:styleId="Jegyzethivatkozs">
    <w:name w:val="annotation reference"/>
    <w:uiPriority w:val="99"/>
    <w:semiHidden/>
    <w:rsid w:val="004A217E"/>
    <w:rPr>
      <w:sz w:val="16"/>
      <w:szCs w:val="16"/>
    </w:rPr>
  </w:style>
  <w:style w:type="paragraph" w:styleId="Jegyzetszveg">
    <w:name w:val="annotation text"/>
    <w:basedOn w:val="Norml"/>
    <w:link w:val="JegyzetszvegChar"/>
    <w:uiPriority w:val="99"/>
    <w:rsid w:val="004A217E"/>
    <w:rPr>
      <w:rFonts w:cs="Times New Roman"/>
      <w:sz w:val="20"/>
      <w:szCs w:val="20"/>
    </w:rPr>
  </w:style>
  <w:style w:type="paragraph" w:styleId="Szvegtrzsbehzssal3">
    <w:name w:val="Body Text Indent 3"/>
    <w:basedOn w:val="Norml"/>
    <w:link w:val="Szvegtrzsbehzssal3Char"/>
    <w:uiPriority w:val="99"/>
    <w:rsid w:val="004A217E"/>
    <w:pPr>
      <w:ind w:left="993" w:hanging="426"/>
    </w:pPr>
  </w:style>
  <w:style w:type="character" w:styleId="Mrltotthiperhivatkozs">
    <w:name w:val="FollowedHyperlink"/>
    <w:rsid w:val="004A217E"/>
    <w:rPr>
      <w:color w:val="800080"/>
      <w:u w:val="single"/>
    </w:rPr>
  </w:style>
  <w:style w:type="paragraph" w:customStyle="1" w:styleId="AFelsorolas">
    <w:name w:val="AFelsorolas"/>
    <w:basedOn w:val="Szvegtrzs"/>
    <w:rsid w:val="004A217E"/>
    <w:pPr>
      <w:tabs>
        <w:tab w:val="num" w:pos="567"/>
      </w:tabs>
      <w:spacing w:line="240" w:lineRule="auto"/>
      <w:ind w:left="567" w:right="0" w:hanging="397"/>
    </w:pPr>
    <w:rPr>
      <w:rFonts w:cs="Arial Unicode MS"/>
      <w:sz w:val="20"/>
      <w:szCs w:val="20"/>
      <w:lang w:val="en-GB"/>
    </w:rPr>
  </w:style>
  <w:style w:type="paragraph" w:styleId="Felsorols">
    <w:name w:val="List Bullet"/>
    <w:basedOn w:val="Norml"/>
    <w:autoRedefine/>
    <w:rsid w:val="004A217E"/>
    <w:pPr>
      <w:spacing w:after="120" w:line="240" w:lineRule="auto"/>
    </w:pPr>
    <w:rPr>
      <w:rFonts w:cs="Arial Unicode MS"/>
      <w:sz w:val="20"/>
      <w:szCs w:val="20"/>
      <w:lang w:val="en-GB"/>
    </w:rPr>
  </w:style>
  <w:style w:type="paragraph" w:styleId="Normlbehzs">
    <w:name w:val="Normal Indent"/>
    <w:basedOn w:val="Norml"/>
    <w:rsid w:val="004A217E"/>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line="240" w:lineRule="auto"/>
    </w:pPr>
    <w:rPr>
      <w:rFonts w:cs="Arial Unicode MS"/>
      <w:sz w:val="20"/>
      <w:szCs w:val="20"/>
      <w:lang w:val="en-GB"/>
    </w:rPr>
  </w:style>
  <w:style w:type="paragraph" w:customStyle="1" w:styleId="Client">
    <w:name w:val="Client"/>
    <w:basedOn w:val="Norml"/>
    <w:rsid w:val="004A217E"/>
    <w:pPr>
      <w:spacing w:line="216" w:lineRule="auto"/>
      <w:jc w:val="left"/>
    </w:pPr>
    <w:rPr>
      <w:sz w:val="30"/>
      <w:szCs w:val="20"/>
      <w:lang w:val="en-GB"/>
    </w:rPr>
  </w:style>
  <w:style w:type="paragraph" w:customStyle="1" w:styleId="Bullet1">
    <w:name w:val="Bullet 1"/>
    <w:basedOn w:val="Norml"/>
    <w:rsid w:val="004A217E"/>
    <w:pPr>
      <w:tabs>
        <w:tab w:val="left" w:pos="1134"/>
      </w:tabs>
      <w:spacing w:after="120" w:line="240" w:lineRule="auto"/>
    </w:pPr>
    <w:rPr>
      <w:sz w:val="20"/>
      <w:szCs w:val="20"/>
      <w:lang w:val="en-US"/>
    </w:rPr>
  </w:style>
  <w:style w:type="paragraph" w:styleId="Trgymutat1">
    <w:name w:val="index 1"/>
    <w:basedOn w:val="Norml"/>
    <w:next w:val="Norml"/>
    <w:autoRedefine/>
    <w:semiHidden/>
    <w:rsid w:val="004A217E"/>
    <w:pPr>
      <w:spacing w:after="240" w:line="240" w:lineRule="auto"/>
      <w:ind w:left="240" w:hanging="240"/>
    </w:pPr>
    <w:rPr>
      <w:sz w:val="20"/>
      <w:szCs w:val="20"/>
      <w:lang w:val="en-GB"/>
    </w:rPr>
  </w:style>
  <w:style w:type="paragraph" w:styleId="Trgymutatcm">
    <w:name w:val="index heading"/>
    <w:basedOn w:val="Norml"/>
    <w:next w:val="Trgymutat1"/>
    <w:semiHidden/>
    <w:rsid w:val="004A217E"/>
    <w:pPr>
      <w:spacing w:after="240" w:line="240" w:lineRule="auto"/>
    </w:pPr>
    <w:rPr>
      <w:b/>
      <w:sz w:val="20"/>
      <w:szCs w:val="20"/>
      <w:lang w:val="en-GB"/>
    </w:rPr>
  </w:style>
  <w:style w:type="paragraph" w:customStyle="1" w:styleId="Norm1">
    <w:name w:val="Norm1"/>
    <w:basedOn w:val="Norml"/>
    <w:rsid w:val="004A217E"/>
    <w:pPr>
      <w:tabs>
        <w:tab w:val="left" w:pos="1134"/>
      </w:tabs>
      <w:spacing w:after="120" w:line="240" w:lineRule="auto"/>
      <w:ind w:left="357"/>
    </w:pPr>
    <w:rPr>
      <w:sz w:val="20"/>
      <w:szCs w:val="20"/>
      <w:lang w:val="en-US"/>
    </w:rPr>
  </w:style>
  <w:style w:type="paragraph" w:customStyle="1" w:styleId="Blockquote">
    <w:name w:val="Blockquote"/>
    <w:basedOn w:val="Norml"/>
    <w:rsid w:val="004A217E"/>
    <w:pPr>
      <w:widowControl w:val="0"/>
      <w:spacing w:before="100" w:after="100" w:line="240" w:lineRule="auto"/>
      <w:ind w:left="360" w:right="360"/>
      <w:jc w:val="left"/>
    </w:pPr>
    <w:rPr>
      <w:rFonts w:cs="Arial Unicode MS"/>
      <w:sz w:val="20"/>
      <w:szCs w:val="20"/>
      <w:lang w:val="en-US" w:eastAsia="en-US"/>
    </w:rPr>
  </w:style>
  <w:style w:type="paragraph" w:customStyle="1" w:styleId="AVastag">
    <w:name w:val="AVastag"/>
    <w:basedOn w:val="Szvegtrzs"/>
    <w:rsid w:val="004A217E"/>
    <w:pPr>
      <w:spacing w:before="120" w:after="120" w:line="240" w:lineRule="auto"/>
      <w:ind w:right="0"/>
    </w:pPr>
    <w:rPr>
      <w:rFonts w:cs="Arial Unicode MS"/>
      <w:b/>
      <w:sz w:val="20"/>
      <w:szCs w:val="20"/>
      <w:lang w:val="en-GB"/>
    </w:rPr>
  </w:style>
  <w:style w:type="paragraph" w:customStyle="1" w:styleId="ADolt">
    <w:name w:val="ADolt"/>
    <w:basedOn w:val="AVastag"/>
    <w:rsid w:val="004A217E"/>
    <w:pPr>
      <w:spacing w:after="0"/>
      <w:ind w:left="113"/>
    </w:pPr>
    <w:rPr>
      <w:b w:val="0"/>
      <w:i/>
    </w:rPr>
  </w:style>
  <w:style w:type="paragraph" w:customStyle="1" w:styleId="ABehuzas">
    <w:name w:val="ABehuzas"/>
    <w:basedOn w:val="Szvegtrzs"/>
    <w:rsid w:val="004A217E"/>
    <w:pPr>
      <w:spacing w:line="240" w:lineRule="auto"/>
      <w:ind w:left="567" w:right="0"/>
    </w:pPr>
    <w:rPr>
      <w:rFonts w:cs="Arial Unicode MS"/>
      <w:sz w:val="20"/>
      <w:szCs w:val="20"/>
      <w:lang w:val="en-GB"/>
    </w:rPr>
  </w:style>
  <w:style w:type="paragraph" w:styleId="Buborkszveg">
    <w:name w:val="Balloon Text"/>
    <w:basedOn w:val="Norml"/>
    <w:link w:val="BuborkszvegChar"/>
    <w:uiPriority w:val="99"/>
    <w:semiHidden/>
    <w:rsid w:val="004A217E"/>
    <w:rPr>
      <w:rFonts w:ascii="H-Times New Roman" w:hAnsi="H-Times New Roman" w:cs="H-Times New Roman"/>
      <w:sz w:val="16"/>
      <w:szCs w:val="16"/>
    </w:rPr>
  </w:style>
  <w:style w:type="paragraph" w:styleId="Cm">
    <w:name w:val="Title"/>
    <w:basedOn w:val="Norml"/>
    <w:link w:val="CmChar"/>
    <w:uiPriority w:val="10"/>
    <w:qFormat/>
    <w:rsid w:val="004A217E"/>
    <w:pPr>
      <w:spacing w:line="240" w:lineRule="auto"/>
      <w:jc w:val="center"/>
    </w:pPr>
    <w:rPr>
      <w:rFonts w:ascii="MS Sans Serif" w:hAnsi="MS Sans Serif"/>
      <w:b/>
      <w:bCs/>
      <w:sz w:val="28"/>
    </w:rPr>
  </w:style>
  <w:style w:type="character" w:styleId="Oldalszm">
    <w:name w:val="page number"/>
    <w:basedOn w:val="Bekezdsalapbettpusa"/>
    <w:rsid w:val="004A217E"/>
  </w:style>
  <w:style w:type="character" w:styleId="Kiemels">
    <w:name w:val="Emphasis"/>
    <w:qFormat/>
    <w:rsid w:val="004A217E"/>
    <w:rPr>
      <w:i/>
      <w:iCs/>
    </w:rPr>
  </w:style>
  <w:style w:type="paragraph" w:customStyle="1" w:styleId="ZU">
    <w:name w:val="Z_U"/>
    <w:basedOn w:val="Norml"/>
    <w:rsid w:val="004A217E"/>
    <w:pPr>
      <w:spacing w:line="240" w:lineRule="auto"/>
      <w:jc w:val="left"/>
    </w:pPr>
    <w:rPr>
      <w:b/>
      <w:sz w:val="16"/>
      <w:szCs w:val="20"/>
      <w:lang w:val="fr-FR"/>
    </w:rPr>
  </w:style>
  <w:style w:type="paragraph" w:customStyle="1" w:styleId="Rub2">
    <w:name w:val="Rub2"/>
    <w:basedOn w:val="Norml"/>
    <w:next w:val="Norml"/>
    <w:rsid w:val="004A217E"/>
    <w:pPr>
      <w:keepNext/>
      <w:tabs>
        <w:tab w:val="left" w:pos="709"/>
        <w:tab w:val="left" w:pos="5670"/>
        <w:tab w:val="left" w:pos="6663"/>
        <w:tab w:val="left" w:pos="7088"/>
      </w:tabs>
      <w:spacing w:line="240" w:lineRule="auto"/>
      <w:ind w:right="-595"/>
      <w:jc w:val="left"/>
    </w:pPr>
    <w:rPr>
      <w:rFonts w:ascii="Times" w:hAnsi="Times"/>
      <w:smallCaps/>
      <w:sz w:val="20"/>
      <w:szCs w:val="20"/>
      <w:lang w:val="en-GB"/>
    </w:rPr>
  </w:style>
  <w:style w:type="paragraph" w:customStyle="1" w:styleId="Buborkszveg1">
    <w:name w:val="Buborékszöveg1"/>
    <w:basedOn w:val="Norml"/>
    <w:semiHidden/>
    <w:rsid w:val="004A217E"/>
    <w:rPr>
      <w:rFonts w:ascii="H-Times New Roman" w:hAnsi="H-Times New Roman" w:cs="H-Times New Roman"/>
      <w:sz w:val="16"/>
      <w:szCs w:val="16"/>
    </w:rPr>
  </w:style>
  <w:style w:type="character" w:customStyle="1" w:styleId="Kiemels21">
    <w:name w:val="Kiemelés 21"/>
    <w:qFormat/>
    <w:rsid w:val="004A217E"/>
    <w:rPr>
      <w:b/>
      <w:bCs/>
    </w:rPr>
  </w:style>
  <w:style w:type="paragraph" w:customStyle="1" w:styleId="standard">
    <w:name w:val="standard"/>
    <w:basedOn w:val="Norml"/>
    <w:rsid w:val="004A217E"/>
    <w:pPr>
      <w:spacing w:line="240" w:lineRule="auto"/>
      <w:jc w:val="left"/>
    </w:pPr>
    <w:rPr>
      <w:rFonts w:ascii="Garamond" w:hAnsi="Garamond"/>
      <w:sz w:val="24"/>
    </w:rPr>
  </w:style>
  <w:style w:type="paragraph" w:customStyle="1" w:styleId="Szvegtrzs21">
    <w:name w:val="Szövegtörzs 21"/>
    <w:basedOn w:val="Norml"/>
    <w:rsid w:val="004A217E"/>
    <w:pPr>
      <w:widowControl w:val="0"/>
      <w:spacing w:line="240" w:lineRule="auto"/>
      <w:jc w:val="center"/>
    </w:pPr>
    <w:rPr>
      <w:rFonts w:ascii="Times" w:hAnsi="Times"/>
      <w:sz w:val="24"/>
      <w:szCs w:val="20"/>
      <w:lang w:eastAsia="zh-CN"/>
    </w:rPr>
  </w:style>
  <w:style w:type="paragraph" w:customStyle="1" w:styleId="TC1">
    <w:name w:val="TC_1"/>
    <w:basedOn w:val="Norml"/>
    <w:next w:val="Norml"/>
    <w:rsid w:val="004A217E"/>
    <w:pPr>
      <w:spacing w:line="240" w:lineRule="auto"/>
      <w:jc w:val="center"/>
    </w:pPr>
    <w:rPr>
      <w:b/>
      <w:caps/>
      <w:sz w:val="28"/>
      <w:szCs w:val="20"/>
      <w:lang w:val="en-US"/>
    </w:rPr>
  </w:style>
  <w:style w:type="paragraph" w:customStyle="1" w:styleId="text-3mezera">
    <w:name w:val="text - 3 mezera"/>
    <w:basedOn w:val="Norml"/>
    <w:rsid w:val="004A217E"/>
    <w:pPr>
      <w:widowControl w:val="0"/>
      <w:spacing w:before="60" w:line="-240" w:lineRule="auto"/>
    </w:pPr>
    <w:rPr>
      <w:rFonts w:ascii="Times" w:hAnsi="Times"/>
      <w:snapToGrid w:val="0"/>
      <w:sz w:val="24"/>
      <w:szCs w:val="20"/>
      <w:lang w:val="cs-CZ"/>
    </w:rPr>
  </w:style>
  <w:style w:type="paragraph" w:styleId="Megjegyzstrgya">
    <w:name w:val="annotation subject"/>
    <w:basedOn w:val="Jegyzetszveg"/>
    <w:next w:val="Jegyzetszveg"/>
    <w:uiPriority w:val="99"/>
    <w:rsid w:val="004A217E"/>
    <w:rPr>
      <w:b/>
      <w:bCs/>
    </w:rPr>
  </w:style>
  <w:style w:type="character" w:customStyle="1" w:styleId="CharChar">
    <w:name w:val="Char Char"/>
    <w:semiHidden/>
    <w:rsid w:val="004A217E"/>
    <w:rPr>
      <w:rFonts w:ascii="Arial Unicode MS" w:hAnsi="Arial Unicode MS"/>
    </w:rPr>
  </w:style>
  <w:style w:type="character" w:customStyle="1" w:styleId="MegjegyzstrgyaChar">
    <w:name w:val="Megjegyzés tárgya Char"/>
    <w:uiPriority w:val="99"/>
    <w:rsid w:val="004A217E"/>
    <w:rPr>
      <w:rFonts w:ascii="Arial Unicode MS" w:hAnsi="Arial Unicode MS"/>
    </w:rPr>
  </w:style>
  <w:style w:type="paragraph" w:styleId="Szvegblokk">
    <w:name w:val="Block Text"/>
    <w:basedOn w:val="Norml"/>
    <w:rsid w:val="004A217E"/>
    <w:pPr>
      <w:spacing w:line="240" w:lineRule="auto"/>
      <w:ind w:left="426" w:right="510" w:hanging="426"/>
    </w:pPr>
    <w:rPr>
      <w:rFonts w:ascii="Times" w:hAnsi="Times"/>
      <w:b/>
      <w:sz w:val="24"/>
    </w:rPr>
  </w:style>
  <w:style w:type="character" w:customStyle="1" w:styleId="lfejChar">
    <w:name w:val="Élőfej Char"/>
    <w:aliases w:val="Header1 Char,ƒl?fej Char, Char15 Char,Char15 Char Char"/>
    <w:link w:val="lfej"/>
    <w:uiPriority w:val="99"/>
    <w:rsid w:val="00CF6C26"/>
    <w:rPr>
      <w:rFonts w:ascii="Arial Unicode MS" w:hAnsi="Arial Unicode MS"/>
      <w:sz w:val="22"/>
      <w:szCs w:val="24"/>
    </w:rPr>
  </w:style>
  <w:style w:type="character" w:customStyle="1" w:styleId="llbChar">
    <w:name w:val="Élőláb Char"/>
    <w:link w:val="llb"/>
    <w:uiPriority w:val="99"/>
    <w:rsid w:val="00A555F1"/>
    <w:rPr>
      <w:rFonts w:ascii="Arial Unicode MS" w:hAnsi="Arial Unicode MS"/>
      <w:sz w:val="22"/>
      <w:szCs w:val="24"/>
    </w:rPr>
  </w:style>
  <w:style w:type="paragraph" w:customStyle="1" w:styleId="B">
    <w:name w:val="B"/>
    <w:rsid w:val="00E20743"/>
    <w:pPr>
      <w:spacing w:before="240" w:line="240" w:lineRule="exact"/>
      <w:ind w:left="720"/>
      <w:jc w:val="both"/>
    </w:pPr>
    <w:rPr>
      <w:rFonts w:ascii="Symbol" w:hAnsi="Symbol"/>
      <w:sz w:val="24"/>
      <w:lang w:val="en-GB"/>
    </w:rPr>
  </w:style>
  <w:style w:type="paragraph" w:customStyle="1" w:styleId="Stlus5">
    <w:name w:val="Stílus5"/>
    <w:basedOn w:val="Norml"/>
    <w:rsid w:val="00E20743"/>
    <w:pPr>
      <w:spacing w:line="240" w:lineRule="exact"/>
      <w:ind w:left="1021" w:right="284"/>
    </w:pPr>
    <w:rPr>
      <w:rFonts w:ascii="Times" w:hAnsi="Times"/>
      <w:sz w:val="24"/>
      <w:szCs w:val="20"/>
    </w:rPr>
  </w:style>
  <w:style w:type="paragraph" w:styleId="Vgjegyzetszvege">
    <w:name w:val="endnote text"/>
    <w:basedOn w:val="Norml"/>
    <w:link w:val="VgjegyzetszvegeChar"/>
    <w:rsid w:val="00BC630B"/>
    <w:rPr>
      <w:rFonts w:cs="Times New Roman"/>
      <w:sz w:val="20"/>
      <w:szCs w:val="20"/>
    </w:rPr>
  </w:style>
  <w:style w:type="character" w:customStyle="1" w:styleId="VgjegyzetszvegeChar">
    <w:name w:val="Végjegyzet szövege Char"/>
    <w:link w:val="Vgjegyzetszvege"/>
    <w:rsid w:val="00BC630B"/>
    <w:rPr>
      <w:rFonts w:ascii="Arial Unicode MS" w:hAnsi="Arial Unicode MS"/>
    </w:rPr>
  </w:style>
  <w:style w:type="character" w:styleId="Vgjegyzet-hivatkozs">
    <w:name w:val="endnote reference"/>
    <w:rsid w:val="00BC630B"/>
    <w:rPr>
      <w:vertAlign w:val="superscript"/>
    </w:rPr>
  </w:style>
  <w:style w:type="paragraph" w:styleId="Vltozat">
    <w:name w:val="Revision"/>
    <w:hidden/>
    <w:uiPriority w:val="99"/>
    <w:semiHidden/>
    <w:rsid w:val="005C50A6"/>
    <w:rPr>
      <w:rFonts w:ascii="Arial Unicode MS" w:hAnsi="Arial Unicode MS"/>
      <w:sz w:val="22"/>
      <w:szCs w:val="24"/>
    </w:rPr>
  </w:style>
  <w:style w:type="paragraph" w:styleId="Listaszerbekezds">
    <w:name w:val="List Paragraph"/>
    <w:aliases w:val="Welt L Char,Welt L,Bullet List,FooterText,numbered,Paragraphe de liste1,Bulletr List Paragraph,列出段落,列出段落1,Listeafsnit1,Parágrafo da Lista1,List Paragraph2,List Paragraph21,リスト段落1,Párrafo de lista1,Listaszerű bekezdés5"/>
    <w:basedOn w:val="Norml"/>
    <w:link w:val="ListaszerbekezdsChar"/>
    <w:uiPriority w:val="34"/>
    <w:qFormat/>
    <w:rsid w:val="00CB0EAE"/>
    <w:pPr>
      <w:spacing w:line="240" w:lineRule="auto"/>
      <w:ind w:left="708"/>
      <w:jc w:val="left"/>
    </w:pPr>
    <w:rPr>
      <w:rFonts w:ascii="Times" w:hAnsi="Times" w:cs="Times New Roman"/>
      <w:sz w:val="24"/>
    </w:rPr>
  </w:style>
  <w:style w:type="character" w:customStyle="1" w:styleId="LbjegyzetszvegChar">
    <w:name w:val="Lábjegyzetszöveg Char"/>
    <w:aliases w:val="Lábjegyzetszöveg Char1 Char,Lábjegyzetszöveg Char Char Char,Lábjegyzetszöveg Char1 Char Char Char,Lábjegyzetszöveg Char Char Char Char Char,Footnote Char Char Char Char Char,Char1 Char Char Char Char Char,Char1 Char1 Char Char Char"/>
    <w:link w:val="Lbjegyzetszveg"/>
    <w:uiPriority w:val="99"/>
    <w:rsid w:val="00CB0EAE"/>
    <w:rPr>
      <w:rFonts w:ascii="Arial Unicode MS" w:hAnsi="Arial Unicode MS"/>
    </w:rPr>
  </w:style>
  <w:style w:type="paragraph" w:customStyle="1" w:styleId="Normszmozott">
    <w:name w:val="Norm számozott"/>
    <w:basedOn w:val="Norml"/>
    <w:rsid w:val="00CB0EAE"/>
    <w:pPr>
      <w:tabs>
        <w:tab w:val="num" w:pos="720"/>
      </w:tabs>
      <w:spacing w:after="240" w:line="240" w:lineRule="auto"/>
      <w:ind w:left="720" w:hanging="720"/>
    </w:pPr>
    <w:rPr>
      <w:sz w:val="20"/>
    </w:rPr>
  </w:style>
  <w:style w:type="paragraph" w:customStyle="1" w:styleId="xl24">
    <w:name w:val="xl24"/>
    <w:basedOn w:val="Norml"/>
    <w:rsid w:val="00CB0EAE"/>
    <w:pPr>
      <w:spacing w:before="100" w:after="100" w:line="240" w:lineRule="auto"/>
      <w:jc w:val="left"/>
      <w:textAlignment w:val="top"/>
    </w:pPr>
    <w:rPr>
      <w:rFonts w:eastAsia="Courier New"/>
      <w:b/>
      <w:sz w:val="24"/>
      <w:szCs w:val="20"/>
    </w:rPr>
  </w:style>
  <w:style w:type="paragraph" w:customStyle="1" w:styleId="Felsorolasabc">
    <w:name w:val="Felsorolas abc"/>
    <w:basedOn w:val="Norml"/>
    <w:rsid w:val="00CB0EAE"/>
    <w:pPr>
      <w:numPr>
        <w:numId w:val="8"/>
      </w:numPr>
      <w:spacing w:after="240" w:line="240" w:lineRule="auto"/>
    </w:pPr>
    <w:rPr>
      <w:sz w:val="20"/>
    </w:rPr>
  </w:style>
  <w:style w:type="paragraph" w:customStyle="1" w:styleId="C">
    <w:name w:val="C"/>
    <w:rsid w:val="00F72D0C"/>
    <w:pPr>
      <w:spacing w:before="240" w:line="240" w:lineRule="exact"/>
      <w:ind w:left="1440" w:hanging="720"/>
      <w:jc w:val="both"/>
    </w:pPr>
    <w:rPr>
      <w:rFonts w:ascii="Symbol" w:hAnsi="Symbol"/>
      <w:sz w:val="24"/>
      <w:lang w:val="en-GB"/>
    </w:rPr>
  </w:style>
  <w:style w:type="character" w:customStyle="1" w:styleId="SzvegtrzsChar">
    <w:name w:val="Szövegtörzs Char"/>
    <w:link w:val="Szvegtrzs"/>
    <w:rsid w:val="009636D8"/>
    <w:rPr>
      <w:rFonts w:ascii="Arial Unicode MS" w:hAnsi="Arial Unicode MS"/>
      <w:sz w:val="22"/>
      <w:szCs w:val="24"/>
    </w:rPr>
  </w:style>
  <w:style w:type="paragraph" w:customStyle="1" w:styleId="BodyText21">
    <w:name w:val="Body Text 21"/>
    <w:basedOn w:val="Norml"/>
    <w:rsid w:val="00C224E9"/>
    <w:pPr>
      <w:widowControl w:val="0"/>
      <w:spacing w:line="240" w:lineRule="auto"/>
      <w:ind w:left="1418" w:hanging="698"/>
    </w:pPr>
    <w:rPr>
      <w:rFonts w:ascii="Wingdings" w:hAnsi="Wingdings"/>
      <w:sz w:val="24"/>
    </w:rPr>
  </w:style>
  <w:style w:type="paragraph" w:customStyle="1" w:styleId="TableTextBold">
    <w:name w:val="Table Text Bold"/>
    <w:basedOn w:val="Norml"/>
    <w:rsid w:val="00C224E9"/>
    <w:pPr>
      <w:spacing w:before="60" w:after="60" w:line="240" w:lineRule="auto"/>
      <w:jc w:val="center"/>
    </w:pPr>
    <w:rPr>
      <w:b/>
      <w:smallCaps/>
      <w:lang w:val="en-US"/>
    </w:rPr>
  </w:style>
  <w:style w:type="paragraph" w:customStyle="1" w:styleId="TableText">
    <w:name w:val="Table Text"/>
    <w:basedOn w:val="Norml"/>
    <w:rsid w:val="00C224E9"/>
    <w:pPr>
      <w:keepNext/>
      <w:keepLines/>
      <w:spacing w:before="60" w:after="60" w:line="240" w:lineRule="auto"/>
      <w:ind w:left="142"/>
      <w:jc w:val="left"/>
    </w:pPr>
    <w:rPr>
      <w:lang w:val="en-US"/>
    </w:rPr>
  </w:style>
  <w:style w:type="paragraph" w:customStyle="1" w:styleId="oddl-nadpis">
    <w:name w:val="oddíl-nadpis"/>
    <w:basedOn w:val="Norml"/>
    <w:rsid w:val="00DB1059"/>
    <w:pPr>
      <w:keepNext/>
      <w:widowControl w:val="0"/>
      <w:tabs>
        <w:tab w:val="left" w:pos="567"/>
      </w:tabs>
      <w:spacing w:before="240" w:line="-240" w:lineRule="auto"/>
      <w:jc w:val="left"/>
    </w:pPr>
    <w:rPr>
      <w:rFonts w:cs="Arial Unicode MS"/>
      <w:b/>
      <w:bCs/>
      <w:sz w:val="24"/>
      <w:lang w:val="cs-CZ"/>
    </w:rPr>
  </w:style>
  <w:style w:type="paragraph" w:customStyle="1" w:styleId="rsz">
    <w:name w:val="rész"/>
    <w:basedOn w:val="Norml"/>
    <w:rsid w:val="00DB1059"/>
    <w:pPr>
      <w:keepNext/>
      <w:tabs>
        <w:tab w:val="left" w:pos="0"/>
      </w:tabs>
      <w:spacing w:before="360" w:after="360" w:line="240" w:lineRule="auto"/>
      <w:jc w:val="center"/>
    </w:pPr>
    <w:rPr>
      <w:rFonts w:cs="Arial Unicode MS"/>
      <w:sz w:val="24"/>
    </w:rPr>
  </w:style>
  <w:style w:type="paragraph" w:customStyle="1" w:styleId="NormlWeb1">
    <w:name w:val="Normál (Web)1"/>
    <w:basedOn w:val="Norml"/>
    <w:rsid w:val="00D4556D"/>
    <w:pPr>
      <w:spacing w:line="240" w:lineRule="auto"/>
      <w:jc w:val="left"/>
    </w:pPr>
    <w:rPr>
      <w:rFonts w:ascii="Times" w:hAnsi="Times"/>
      <w:sz w:val="24"/>
    </w:rPr>
  </w:style>
  <w:style w:type="paragraph" w:customStyle="1" w:styleId="textcslovan">
    <w:name w:val="text císlovaný"/>
    <w:basedOn w:val="Norml"/>
    <w:rsid w:val="00586EFF"/>
    <w:pPr>
      <w:widowControl w:val="0"/>
      <w:spacing w:before="240" w:line="-240" w:lineRule="auto"/>
      <w:ind w:left="567" w:hanging="567"/>
    </w:pPr>
    <w:rPr>
      <w:rFonts w:ascii="Times" w:hAnsi="Times"/>
      <w:sz w:val="24"/>
      <w:lang w:val="cs-CZ"/>
    </w:rPr>
  </w:style>
  <w:style w:type="paragraph" w:customStyle="1" w:styleId="text">
    <w:name w:val="text"/>
    <w:rsid w:val="00515D85"/>
    <w:pPr>
      <w:widowControl w:val="0"/>
      <w:spacing w:before="240" w:line="-240" w:lineRule="auto"/>
      <w:jc w:val="both"/>
    </w:pPr>
    <w:rPr>
      <w:sz w:val="24"/>
      <w:szCs w:val="24"/>
      <w:lang w:val="cs-CZ"/>
    </w:rPr>
  </w:style>
  <w:style w:type="paragraph" w:customStyle="1" w:styleId="tblcm">
    <w:name w:val="táblcím"/>
    <w:basedOn w:val="Norml"/>
    <w:rsid w:val="00515D85"/>
    <w:pPr>
      <w:spacing w:line="240" w:lineRule="auto"/>
      <w:jc w:val="center"/>
    </w:pPr>
    <w:rPr>
      <w:rFonts w:ascii="Times" w:hAnsi="Times"/>
      <w:b/>
      <w:bCs/>
      <w:sz w:val="24"/>
    </w:rPr>
  </w:style>
  <w:style w:type="paragraph" w:customStyle="1" w:styleId="Style1">
    <w:name w:val="Style1"/>
    <w:basedOn w:val="Norml"/>
    <w:rsid w:val="00CD5E77"/>
    <w:pPr>
      <w:spacing w:before="120" w:after="120" w:line="240" w:lineRule="auto"/>
      <w:ind w:left="567"/>
    </w:pPr>
    <w:rPr>
      <w:rFonts w:ascii="Times" w:hAnsi="Times"/>
      <w:spacing w:val="5"/>
      <w:position w:val="2"/>
      <w:sz w:val="24"/>
    </w:rPr>
  </w:style>
  <w:style w:type="character" w:customStyle="1" w:styleId="bot">
    <w:name w:val="bot"/>
    <w:basedOn w:val="Bekezdsalapbettpusa"/>
    <w:rsid w:val="002D1343"/>
  </w:style>
  <w:style w:type="paragraph" w:customStyle="1" w:styleId="Default">
    <w:name w:val="Default"/>
    <w:basedOn w:val="Norml"/>
    <w:rsid w:val="00026C6A"/>
    <w:pPr>
      <w:autoSpaceDE w:val="0"/>
      <w:autoSpaceDN w:val="0"/>
      <w:spacing w:line="240" w:lineRule="auto"/>
      <w:jc w:val="left"/>
    </w:pPr>
    <w:rPr>
      <w:rFonts w:eastAsia="&amp;#39" w:cs="Arial Unicode MS"/>
      <w:color w:val="000000"/>
      <w:sz w:val="24"/>
    </w:rPr>
  </w:style>
  <w:style w:type="paragraph" w:customStyle="1" w:styleId="Style29">
    <w:name w:val="Style29"/>
    <w:basedOn w:val="Norml"/>
    <w:rsid w:val="00225562"/>
    <w:pPr>
      <w:widowControl w:val="0"/>
      <w:autoSpaceDE w:val="0"/>
      <w:autoSpaceDN w:val="0"/>
      <w:adjustRightInd w:val="0"/>
      <w:spacing w:line="269" w:lineRule="exact"/>
      <w:ind w:hanging="706"/>
    </w:pPr>
    <w:rPr>
      <w:rFonts w:ascii="HG Mincho Light J" w:hAnsi="HG Mincho Light J"/>
      <w:sz w:val="24"/>
    </w:rPr>
  </w:style>
  <w:style w:type="character" w:customStyle="1" w:styleId="apple-converted-space">
    <w:name w:val="apple-converted-space"/>
    <w:basedOn w:val="Bekezdsalapbettpusa"/>
    <w:rsid w:val="00242DE9"/>
  </w:style>
  <w:style w:type="paragraph" w:customStyle="1" w:styleId="WZIstyle">
    <w:name w:val="WZ I. style"/>
    <w:basedOn w:val="Cmsor1"/>
    <w:qFormat/>
    <w:rsid w:val="00E41D97"/>
    <w:pPr>
      <w:numPr>
        <w:numId w:val="10"/>
      </w:numPr>
    </w:pPr>
    <w:rPr>
      <w:rFonts w:cs="Times"/>
      <w:szCs w:val="28"/>
    </w:rPr>
  </w:style>
  <w:style w:type="paragraph" w:customStyle="1" w:styleId="WZMstyle">
    <w:name w:val="WZ M style"/>
    <w:basedOn w:val="Cmsor2"/>
    <w:uiPriority w:val="99"/>
    <w:qFormat/>
    <w:rsid w:val="00E41D97"/>
    <w:pPr>
      <w:tabs>
        <w:tab w:val="clear" w:pos="0"/>
      </w:tabs>
      <w:ind w:right="0"/>
    </w:pPr>
  </w:style>
  <w:style w:type="character" w:customStyle="1" w:styleId="CharChar7">
    <w:name w:val="Char Char7"/>
    <w:rsid w:val="00020A48"/>
  </w:style>
  <w:style w:type="character" w:customStyle="1" w:styleId="Cmsor8Char">
    <w:name w:val="Címsor 8 Char"/>
    <w:aliases w:val="Okean8 Char"/>
    <w:link w:val="Cmsor8"/>
    <w:rsid w:val="0054174C"/>
    <w:rPr>
      <w:rFonts w:ascii="Arial Unicode MS" w:hAnsi="Arial Unicode MS" w:cs="Arial Unicode MS"/>
      <w:b/>
      <w:bCs/>
      <w:caps/>
      <w:spacing w:val="40"/>
      <w:sz w:val="22"/>
    </w:rPr>
  </w:style>
  <w:style w:type="character" w:customStyle="1" w:styleId="seltext">
    <w:name w:val="seltext"/>
    <w:rsid w:val="00E856C2"/>
  </w:style>
  <w:style w:type="character" w:customStyle="1" w:styleId="JegyzetszvegChar">
    <w:name w:val="Jegyzetszöveg Char"/>
    <w:link w:val="Jegyzetszveg"/>
    <w:uiPriority w:val="99"/>
    <w:rsid w:val="00B353C2"/>
    <w:rPr>
      <w:rFonts w:ascii="Arial Unicode MS" w:hAnsi="Arial Unicode MS"/>
    </w:rPr>
  </w:style>
  <w:style w:type="paragraph" w:styleId="Alcm">
    <w:name w:val="Subtitle"/>
    <w:basedOn w:val="Norml"/>
    <w:next w:val="Norml"/>
    <w:link w:val="AlcmChar"/>
    <w:qFormat/>
    <w:rsid w:val="00180048"/>
    <w:pPr>
      <w:spacing w:after="60"/>
      <w:jc w:val="center"/>
      <w:outlineLvl w:val="1"/>
    </w:pPr>
    <w:rPr>
      <w:rFonts w:ascii="Cambria" w:eastAsia="Times New Roman" w:hAnsi="Cambria" w:cs="Times New Roman"/>
      <w:sz w:val="24"/>
    </w:rPr>
  </w:style>
  <w:style w:type="character" w:customStyle="1" w:styleId="AlcmChar">
    <w:name w:val="Alcím Char"/>
    <w:link w:val="Alcm"/>
    <w:rsid w:val="00180048"/>
    <w:rPr>
      <w:rFonts w:ascii="Cambria" w:eastAsia="Times New Roman" w:hAnsi="Cambria" w:cs="Times New Roman"/>
      <w:sz w:val="24"/>
      <w:szCs w:val="24"/>
    </w:rPr>
  </w:style>
  <w:style w:type="character" w:customStyle="1" w:styleId="ListaszerbekezdsChar">
    <w:name w:val="Listaszerű bekezdés Char"/>
    <w:aliases w:val="Welt L Char Char,Welt L Char1,Bullet List Char,FooterText Char,numbered Char,Paragraphe de liste1 Char,Bulletr List Paragraph Char,列出段落 Char,列出段落1 Char,Listeafsnit1 Char,Parágrafo da Lista1 Char,List Paragraph2 Char,リスト段落1 Char"/>
    <w:link w:val="Listaszerbekezds"/>
    <w:uiPriority w:val="99"/>
    <w:rsid w:val="0084441E"/>
    <w:rPr>
      <w:sz w:val="24"/>
      <w:szCs w:val="24"/>
    </w:rPr>
  </w:style>
  <w:style w:type="paragraph" w:customStyle="1" w:styleId="AODocTxt">
    <w:name w:val="AODocTxt"/>
    <w:basedOn w:val="Norml"/>
    <w:link w:val="AODocTxtChar"/>
    <w:rsid w:val="00BC3A3E"/>
    <w:pPr>
      <w:spacing w:before="240" w:line="260" w:lineRule="atLeast"/>
    </w:pPr>
    <w:rPr>
      <w:rFonts w:ascii="Times New Roman" w:eastAsia="SimSun" w:hAnsi="Times New Roman" w:cs="Times New Roman"/>
      <w:sz w:val="20"/>
      <w:szCs w:val="20"/>
      <w:lang w:eastAsia="en-US"/>
    </w:rPr>
  </w:style>
  <w:style w:type="paragraph" w:customStyle="1" w:styleId="AODocTxtL1">
    <w:name w:val="AODocTxtL1"/>
    <w:basedOn w:val="AODocTxt"/>
    <w:rsid w:val="00BC3A3E"/>
    <w:pPr>
      <w:numPr>
        <w:ilvl w:val="1"/>
      </w:numPr>
      <w:ind w:left="720"/>
    </w:pPr>
  </w:style>
  <w:style w:type="character" w:customStyle="1" w:styleId="AODocTxtChar">
    <w:name w:val="AODocTxt Char"/>
    <w:link w:val="AODocTxt"/>
    <w:locked/>
    <w:rsid w:val="00BC3A3E"/>
    <w:rPr>
      <w:rFonts w:ascii="Times New Roman" w:eastAsia="SimSun" w:hAnsi="Times New Roman" w:cs="Times New Roman"/>
      <w:lang w:eastAsia="en-US"/>
    </w:rPr>
  </w:style>
  <w:style w:type="paragraph" w:customStyle="1" w:styleId="AOAltHead3">
    <w:name w:val="AOAltHead3"/>
    <w:basedOn w:val="Norml"/>
    <w:next w:val="AODocTxtL1"/>
    <w:uiPriority w:val="99"/>
    <w:rsid w:val="00BC3A3E"/>
    <w:pPr>
      <w:spacing w:before="240" w:line="260" w:lineRule="atLeast"/>
      <w:outlineLvl w:val="2"/>
    </w:pPr>
    <w:rPr>
      <w:rFonts w:ascii="Times New Roman" w:eastAsia="SimSun" w:hAnsi="Times New Roman" w:cs="Times New Roman"/>
      <w:szCs w:val="22"/>
      <w:lang w:eastAsia="en-US"/>
    </w:rPr>
  </w:style>
  <w:style w:type="paragraph" w:customStyle="1" w:styleId="AOHead3">
    <w:name w:val="AOHead3"/>
    <w:basedOn w:val="Norml"/>
    <w:next w:val="Norml"/>
    <w:uiPriority w:val="99"/>
    <w:rsid w:val="00BC3A3E"/>
    <w:pPr>
      <w:spacing w:before="240" w:line="260" w:lineRule="atLeast"/>
      <w:outlineLvl w:val="2"/>
    </w:pPr>
    <w:rPr>
      <w:rFonts w:ascii="Times New Roman" w:eastAsia="SimSun" w:hAnsi="Times New Roman" w:cs="Times New Roman"/>
      <w:szCs w:val="22"/>
      <w:lang w:eastAsia="en-US"/>
    </w:rPr>
  </w:style>
  <w:style w:type="paragraph" w:customStyle="1" w:styleId="StlusStlusCmsor5">
    <w:name w:val="Stílus Stílus Címsor 5 + +"/>
    <w:basedOn w:val="Norml"/>
    <w:rsid w:val="00BC3A3E"/>
    <w:pPr>
      <w:shd w:val="clear" w:color="auto" w:fill="003366"/>
      <w:spacing w:before="240" w:after="120" w:line="240" w:lineRule="auto"/>
      <w:jc w:val="left"/>
      <w:outlineLvl w:val="4"/>
    </w:pPr>
    <w:rPr>
      <w:rFonts w:ascii="Arial" w:eastAsia="Times New Roman" w:hAnsi="Arial" w:cs="Times New Roman"/>
      <w:b/>
      <w:bCs/>
      <w:iCs/>
      <w:sz w:val="20"/>
      <w:szCs w:val="26"/>
    </w:rPr>
  </w:style>
  <w:style w:type="paragraph" w:customStyle="1" w:styleId="AODocTxtL2">
    <w:name w:val="AODocTxtL2"/>
    <w:basedOn w:val="AODocTxt"/>
    <w:rsid w:val="00BC3A3E"/>
    <w:rPr>
      <w:sz w:val="22"/>
      <w:szCs w:val="22"/>
    </w:rPr>
  </w:style>
  <w:style w:type="paragraph" w:customStyle="1" w:styleId="AODocTxtL3">
    <w:name w:val="AODocTxtL3"/>
    <w:basedOn w:val="AODocTxt"/>
    <w:rsid w:val="00BC3A3E"/>
    <w:pPr>
      <w:ind w:left="2160"/>
    </w:pPr>
    <w:rPr>
      <w:sz w:val="22"/>
      <w:szCs w:val="22"/>
    </w:rPr>
  </w:style>
  <w:style w:type="paragraph" w:customStyle="1" w:styleId="AODocTxtL4">
    <w:name w:val="AODocTxtL4"/>
    <w:basedOn w:val="AODocTxt"/>
    <w:rsid w:val="00BC3A3E"/>
    <w:pPr>
      <w:ind w:left="2880"/>
    </w:pPr>
    <w:rPr>
      <w:sz w:val="22"/>
      <w:szCs w:val="22"/>
    </w:rPr>
  </w:style>
  <w:style w:type="paragraph" w:customStyle="1" w:styleId="AODocTxtL5">
    <w:name w:val="AODocTxtL5"/>
    <w:basedOn w:val="AODocTxt"/>
    <w:rsid w:val="00BC3A3E"/>
    <w:pPr>
      <w:ind w:left="3600"/>
    </w:pPr>
    <w:rPr>
      <w:sz w:val="22"/>
      <w:szCs w:val="22"/>
    </w:rPr>
  </w:style>
  <w:style w:type="paragraph" w:customStyle="1" w:styleId="AODocTxtL6">
    <w:name w:val="AODocTxtL6"/>
    <w:basedOn w:val="AODocTxt"/>
    <w:rsid w:val="00BC3A3E"/>
    <w:pPr>
      <w:ind w:left="4320"/>
    </w:pPr>
    <w:rPr>
      <w:sz w:val="22"/>
      <w:szCs w:val="22"/>
    </w:rPr>
  </w:style>
  <w:style w:type="paragraph" w:customStyle="1" w:styleId="AODocTxtL7">
    <w:name w:val="AODocTxtL7"/>
    <w:basedOn w:val="AODocTxt"/>
    <w:rsid w:val="00BC3A3E"/>
    <w:pPr>
      <w:ind w:left="5040"/>
    </w:pPr>
    <w:rPr>
      <w:sz w:val="22"/>
      <w:szCs w:val="22"/>
    </w:rPr>
  </w:style>
  <w:style w:type="paragraph" w:customStyle="1" w:styleId="AODocTxtL8">
    <w:name w:val="AODocTxtL8"/>
    <w:basedOn w:val="AODocTxt"/>
    <w:rsid w:val="00BC3A3E"/>
    <w:pPr>
      <w:ind w:left="5760"/>
    </w:pPr>
    <w:rPr>
      <w:sz w:val="22"/>
      <w:szCs w:val="22"/>
    </w:rPr>
  </w:style>
  <w:style w:type="table" w:styleId="Rcsostblzat">
    <w:name w:val="Table Grid"/>
    <w:basedOn w:val="Normltblzat"/>
    <w:uiPriority w:val="59"/>
    <w:rsid w:val="007877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mChar">
    <w:name w:val="Cím Char"/>
    <w:link w:val="Cm"/>
    <w:uiPriority w:val="10"/>
    <w:rsid w:val="004734D1"/>
    <w:rPr>
      <w:rFonts w:ascii="MS Sans Serif" w:hAnsi="MS Sans Serif"/>
      <w:b/>
      <w:bCs/>
      <w:sz w:val="28"/>
      <w:szCs w:val="24"/>
    </w:rPr>
  </w:style>
  <w:style w:type="character" w:customStyle="1" w:styleId="Cmsor3Char">
    <w:name w:val="Címsor 3 Char"/>
    <w:aliases w:val="Okean3 Char,Char Char2, Char Char,Okean3_1 Char,rsd 3 Char,H3 Char,(Alt+3) Char"/>
    <w:link w:val="Cmsor3"/>
    <w:rsid w:val="00517CAE"/>
    <w:rPr>
      <w:rFonts w:ascii="Arial Unicode MS" w:hAnsi="Arial Unicode MS"/>
      <w:b/>
      <w:sz w:val="22"/>
      <w:szCs w:val="24"/>
      <w:lang w:val="en-GB"/>
    </w:rPr>
  </w:style>
  <w:style w:type="paragraph" w:customStyle="1" w:styleId="szvegtest">
    <w:name w:val="szövegtest"/>
    <w:basedOn w:val="Norml"/>
    <w:rsid w:val="004A669E"/>
    <w:pPr>
      <w:numPr>
        <w:numId w:val="17"/>
      </w:numPr>
      <w:spacing w:line="240" w:lineRule="auto"/>
    </w:pPr>
    <w:rPr>
      <w:rFonts w:ascii="Arial" w:eastAsia="Times New Roman" w:hAnsi="Arial" w:cs="Times New Roman"/>
      <w:sz w:val="24"/>
      <w:szCs w:val="20"/>
    </w:rPr>
  </w:style>
  <w:style w:type="paragraph" w:customStyle="1" w:styleId="magyarzat">
    <w:name w:val="magyarázat"/>
    <w:basedOn w:val="Norml"/>
    <w:rsid w:val="004A669E"/>
    <w:pPr>
      <w:pBdr>
        <w:top w:val="dashed" w:sz="4" w:space="1" w:color="auto"/>
        <w:bottom w:val="dashed" w:sz="4" w:space="1" w:color="auto"/>
      </w:pBdr>
      <w:spacing w:line="240" w:lineRule="auto"/>
    </w:pPr>
    <w:rPr>
      <w:rFonts w:ascii="Garamond" w:eastAsia="Times New Roman" w:hAnsi="Garamond" w:cs="Times New Roman"/>
      <w:i/>
      <w:snapToGrid w:val="0"/>
      <w:szCs w:val="20"/>
    </w:rPr>
  </w:style>
  <w:style w:type="paragraph" w:customStyle="1" w:styleId="szablyzatszveg">
    <w:name w:val="szabályzatszöveg"/>
    <w:basedOn w:val="Norml"/>
    <w:rsid w:val="004A669E"/>
    <w:pPr>
      <w:spacing w:line="240" w:lineRule="auto"/>
    </w:pPr>
    <w:rPr>
      <w:rFonts w:ascii="Garamond" w:eastAsia="Times New Roman" w:hAnsi="Garamond" w:cs="Times New Roman"/>
      <w:snapToGrid w:val="0"/>
      <w:szCs w:val="20"/>
    </w:rPr>
  </w:style>
  <w:style w:type="paragraph" w:customStyle="1" w:styleId="WW-Szvegtrzs2">
    <w:name w:val="WW-Szövegtörzs 2"/>
    <w:basedOn w:val="Norml"/>
    <w:rsid w:val="004A669E"/>
    <w:pPr>
      <w:suppressAutoHyphens/>
      <w:spacing w:line="240" w:lineRule="auto"/>
    </w:pPr>
    <w:rPr>
      <w:rFonts w:ascii="Arial" w:eastAsia="Times New Roman" w:hAnsi="Arial" w:cs="Times New Roman"/>
      <w:sz w:val="24"/>
      <w:szCs w:val="20"/>
      <w:lang w:eastAsia="ar-SA"/>
    </w:rPr>
  </w:style>
  <w:style w:type="paragraph" w:customStyle="1" w:styleId="Felsorols1">
    <w:name w:val="Felsorolás1"/>
    <w:basedOn w:val="Norml"/>
    <w:rsid w:val="004A669E"/>
    <w:pPr>
      <w:tabs>
        <w:tab w:val="num" w:pos="1080"/>
      </w:tabs>
      <w:spacing w:before="120" w:after="120" w:line="240" w:lineRule="auto"/>
      <w:ind w:left="1080" w:hanging="720"/>
    </w:pPr>
    <w:rPr>
      <w:rFonts w:ascii="Arial" w:eastAsia="Times New Roman" w:hAnsi="Arial" w:cs="Times New Roman"/>
      <w:snapToGrid w:val="0"/>
      <w:sz w:val="24"/>
      <w:szCs w:val="20"/>
    </w:rPr>
  </w:style>
  <w:style w:type="paragraph" w:customStyle="1" w:styleId="xl26">
    <w:name w:val="xl26"/>
    <w:basedOn w:val="Norml"/>
    <w:rsid w:val="004A669E"/>
    <w:pPr>
      <w:numPr>
        <w:numId w:val="18"/>
      </w:numPr>
      <w:shd w:val="clear" w:color="auto" w:fill="FFFFFF"/>
      <w:tabs>
        <w:tab w:val="clear" w:pos="360"/>
      </w:tabs>
      <w:spacing w:before="100" w:beforeAutospacing="1" w:after="100" w:afterAutospacing="1" w:line="240" w:lineRule="auto"/>
      <w:ind w:left="0" w:firstLine="0"/>
    </w:pPr>
    <w:rPr>
      <w:rFonts w:ascii="Arial" w:eastAsia="Times New Roman" w:hAnsi="Arial" w:cs="Times New Roman"/>
      <w:snapToGrid w:val="0"/>
      <w:sz w:val="24"/>
      <w:szCs w:val="20"/>
    </w:rPr>
  </w:style>
  <w:style w:type="paragraph" w:customStyle="1" w:styleId="cm0">
    <w:name w:val="cím"/>
    <w:basedOn w:val="Norml"/>
    <w:next w:val="Norml"/>
    <w:rsid w:val="004A669E"/>
    <w:pPr>
      <w:widowControl w:val="0"/>
      <w:spacing w:line="360" w:lineRule="auto"/>
      <w:jc w:val="center"/>
    </w:pPr>
    <w:rPr>
      <w:rFonts w:ascii="Arial" w:eastAsia="Times New Roman" w:hAnsi="Arial" w:cs="Times New Roman"/>
      <w:b/>
      <w:caps/>
      <w:snapToGrid w:val="0"/>
      <w:sz w:val="24"/>
      <w:szCs w:val="20"/>
    </w:rPr>
  </w:style>
  <w:style w:type="paragraph" w:customStyle="1" w:styleId="felsorols10">
    <w:name w:val="felsorolás1"/>
    <w:basedOn w:val="Norml"/>
    <w:rsid w:val="004A669E"/>
    <w:pPr>
      <w:spacing w:line="240" w:lineRule="auto"/>
    </w:pPr>
    <w:rPr>
      <w:rFonts w:ascii="Arial" w:eastAsia="Times New Roman" w:hAnsi="Arial" w:cs="Times New Roman"/>
      <w:snapToGrid w:val="0"/>
      <w:sz w:val="24"/>
      <w:szCs w:val="20"/>
    </w:rPr>
  </w:style>
  <w:style w:type="paragraph" w:customStyle="1" w:styleId="modszerszoveg">
    <w:name w:val="modszerszoveg"/>
    <w:basedOn w:val="Norml"/>
    <w:rsid w:val="004A669E"/>
    <w:pPr>
      <w:spacing w:before="100" w:beforeAutospacing="1" w:after="100" w:afterAutospacing="1" w:line="240" w:lineRule="auto"/>
      <w:jc w:val="left"/>
    </w:pPr>
    <w:rPr>
      <w:rFonts w:eastAsia="Times New Roman" w:cs="Times New Roman"/>
      <w:sz w:val="24"/>
    </w:rPr>
  </w:style>
  <w:style w:type="paragraph" w:customStyle="1" w:styleId="CharCharCharCharCharChar1CharCharCharCharChar">
    <w:name w:val="Char Char Char Char Char Char1 Char Char Char Char Char"/>
    <w:basedOn w:val="Norml"/>
    <w:rsid w:val="004A669E"/>
    <w:pPr>
      <w:spacing w:before="120" w:afterLines="50" w:line="240" w:lineRule="exact"/>
      <w:ind w:left="180"/>
      <w:jc w:val="left"/>
    </w:pPr>
    <w:rPr>
      <w:rFonts w:ascii="Verdana" w:eastAsia="Times New Roman" w:hAnsi="Verdana" w:cs="Verdana"/>
      <w:bCs/>
      <w:noProof/>
      <w:sz w:val="20"/>
      <w:szCs w:val="20"/>
      <w:lang w:val="en-US" w:eastAsia="en-US"/>
    </w:rPr>
  </w:style>
  <w:style w:type="character" w:customStyle="1" w:styleId="grame">
    <w:name w:val="grame"/>
    <w:rsid w:val="004A669E"/>
  </w:style>
  <w:style w:type="paragraph" w:customStyle="1" w:styleId="CharCharCharCharCharChar">
    <w:name w:val="Char Char Char Char Char Char"/>
    <w:basedOn w:val="Norml"/>
    <w:rsid w:val="004A669E"/>
    <w:pPr>
      <w:spacing w:before="120" w:afterLines="50" w:line="240" w:lineRule="exact"/>
      <w:ind w:left="180"/>
      <w:jc w:val="left"/>
    </w:pPr>
    <w:rPr>
      <w:rFonts w:ascii="Verdana" w:eastAsia="Times New Roman" w:hAnsi="Verdana" w:cs="Verdana"/>
      <w:bCs/>
      <w:noProof/>
      <w:sz w:val="20"/>
      <w:szCs w:val="20"/>
      <w:lang w:val="en-US" w:eastAsia="en-US"/>
    </w:rPr>
  </w:style>
  <w:style w:type="paragraph" w:customStyle="1" w:styleId="CharCharCharCharCharCharCharCharChar">
    <w:name w:val="Char Char Char Char Char Char Char Char Char"/>
    <w:basedOn w:val="Norml"/>
    <w:rsid w:val="004A669E"/>
    <w:pPr>
      <w:spacing w:before="120" w:afterLines="50" w:line="240" w:lineRule="exact"/>
      <w:ind w:left="180"/>
      <w:jc w:val="left"/>
    </w:pPr>
    <w:rPr>
      <w:rFonts w:ascii="Verdana" w:eastAsia="Times New Roman" w:hAnsi="Verdana" w:cs="Verdana"/>
      <w:bCs/>
      <w:noProof/>
      <w:sz w:val="20"/>
      <w:szCs w:val="20"/>
      <w:lang w:val="en-US" w:eastAsia="en-US"/>
    </w:rPr>
  </w:style>
  <w:style w:type="paragraph" w:customStyle="1" w:styleId="CharCharChar">
    <w:name w:val="Char Char Char"/>
    <w:basedOn w:val="Norml"/>
    <w:rsid w:val="004A669E"/>
    <w:pPr>
      <w:spacing w:before="120" w:afterLines="50" w:line="240" w:lineRule="exact"/>
      <w:ind w:left="180"/>
      <w:jc w:val="left"/>
    </w:pPr>
    <w:rPr>
      <w:rFonts w:ascii="Verdana" w:eastAsia="Times New Roman" w:hAnsi="Verdana" w:cs="Verdana"/>
      <w:bCs/>
      <w:noProof/>
      <w:sz w:val="20"/>
      <w:szCs w:val="20"/>
      <w:lang w:val="en-US" w:eastAsia="en-US"/>
    </w:rPr>
  </w:style>
  <w:style w:type="character" w:customStyle="1" w:styleId="spelle">
    <w:name w:val="spelle"/>
    <w:rsid w:val="004A669E"/>
  </w:style>
  <w:style w:type="paragraph" w:customStyle="1" w:styleId="Szvegtrzs22">
    <w:name w:val="Szövegtörzs 22"/>
    <w:basedOn w:val="Norml"/>
    <w:rsid w:val="004A669E"/>
    <w:pPr>
      <w:spacing w:line="240" w:lineRule="auto"/>
      <w:ind w:firstLine="708"/>
    </w:pPr>
    <w:rPr>
      <w:rFonts w:ascii="Times New Roman" w:eastAsia="Times New Roman" w:hAnsi="Times New Roman" w:cs="Times New Roman"/>
      <w:szCs w:val="20"/>
    </w:rPr>
  </w:style>
  <w:style w:type="paragraph" w:customStyle="1" w:styleId="NormlSorkizrt">
    <w:name w:val="Normál + Sorkizárt"/>
    <w:aliases w:val="Sorköz:  Pontosan 12 pt"/>
    <w:basedOn w:val="Norml"/>
    <w:rsid w:val="004A669E"/>
    <w:pPr>
      <w:suppressAutoHyphens/>
      <w:spacing w:line="280" w:lineRule="exact"/>
    </w:pPr>
    <w:rPr>
      <w:rFonts w:ascii="Times New Roman" w:eastAsia="Times New Roman" w:hAnsi="Times New Roman" w:cs="Times New Roman"/>
      <w:sz w:val="24"/>
    </w:rPr>
  </w:style>
  <w:style w:type="paragraph" w:customStyle="1" w:styleId="Szveg">
    <w:name w:val="Szöveg"/>
    <w:basedOn w:val="Norml"/>
    <w:rsid w:val="004A669E"/>
    <w:rPr>
      <w:rFonts w:ascii="Times New Roman" w:eastAsia="Times New Roman" w:hAnsi="Times New Roman" w:cs="Times New Roman"/>
      <w:sz w:val="24"/>
    </w:rPr>
  </w:style>
  <w:style w:type="paragraph" w:customStyle="1" w:styleId="CharCharCharCharCharChar1CharChar">
    <w:name w:val="Char Char Char Char Char Char1 Char Char"/>
    <w:basedOn w:val="Norml"/>
    <w:rsid w:val="004A669E"/>
    <w:pPr>
      <w:spacing w:before="120" w:afterLines="50" w:line="240" w:lineRule="exact"/>
      <w:ind w:left="180"/>
      <w:jc w:val="left"/>
    </w:pPr>
    <w:rPr>
      <w:rFonts w:ascii="Verdana" w:eastAsia="Times New Roman" w:hAnsi="Verdana" w:cs="Verdana"/>
      <w:bCs/>
      <w:noProof/>
      <w:sz w:val="20"/>
      <w:szCs w:val="20"/>
      <w:lang w:val="en-US" w:eastAsia="en-US"/>
    </w:rPr>
  </w:style>
  <w:style w:type="paragraph" w:customStyle="1" w:styleId="CharCharCharChar">
    <w:name w:val="Char Char Char Char"/>
    <w:basedOn w:val="Norml"/>
    <w:autoRedefine/>
    <w:rsid w:val="004A669E"/>
    <w:pPr>
      <w:spacing w:after="160" w:line="240" w:lineRule="exact"/>
      <w:jc w:val="left"/>
    </w:pPr>
    <w:rPr>
      <w:rFonts w:ascii="Verdana" w:eastAsia="Times New Roman" w:hAnsi="Verdana" w:cs="Times New Roman"/>
      <w:sz w:val="20"/>
      <w:szCs w:val="20"/>
      <w:lang w:val="en-US" w:eastAsia="en-US"/>
    </w:rPr>
  </w:style>
  <w:style w:type="paragraph" w:customStyle="1" w:styleId="CharCharCharCharChar">
    <w:name w:val="Char Char Char Char Char"/>
    <w:basedOn w:val="Norml"/>
    <w:rsid w:val="004A669E"/>
    <w:pPr>
      <w:spacing w:before="120" w:afterLines="50" w:line="240" w:lineRule="exact"/>
      <w:ind w:left="180"/>
      <w:jc w:val="left"/>
    </w:pPr>
    <w:rPr>
      <w:rFonts w:ascii="Verdana" w:eastAsia="Times New Roman" w:hAnsi="Verdana" w:cs="Verdana"/>
      <w:bCs/>
      <w:noProof/>
      <w:sz w:val="20"/>
      <w:szCs w:val="20"/>
      <w:lang w:val="en-US" w:eastAsia="en-US"/>
    </w:rPr>
  </w:style>
  <w:style w:type="paragraph" w:customStyle="1" w:styleId="Csakszveg1">
    <w:name w:val="Csak szöveg1"/>
    <w:basedOn w:val="Norml"/>
    <w:rsid w:val="004A669E"/>
    <w:pPr>
      <w:suppressAutoHyphens/>
      <w:spacing w:line="240" w:lineRule="auto"/>
      <w:jc w:val="left"/>
    </w:pPr>
    <w:rPr>
      <w:rFonts w:ascii="Courier New" w:eastAsia="Times New Roman" w:hAnsi="Courier New" w:cs="Courier New"/>
      <w:sz w:val="20"/>
      <w:szCs w:val="20"/>
      <w:lang w:eastAsia="ar-SA"/>
    </w:rPr>
  </w:style>
  <w:style w:type="paragraph" w:customStyle="1" w:styleId="CharCharCharCharCharCharCharCharChar1">
    <w:name w:val="Char Char Char Char Char Char Char Char Char1"/>
    <w:basedOn w:val="Norml"/>
    <w:rsid w:val="004A669E"/>
    <w:pPr>
      <w:spacing w:before="120" w:afterLines="50" w:line="240" w:lineRule="exact"/>
      <w:ind w:left="180"/>
      <w:jc w:val="left"/>
    </w:pPr>
    <w:rPr>
      <w:rFonts w:ascii="Verdana" w:eastAsia="Times New Roman" w:hAnsi="Verdana" w:cs="Verdana"/>
      <w:bCs/>
      <w:noProof/>
      <w:sz w:val="20"/>
      <w:szCs w:val="20"/>
      <w:lang w:val="en-US" w:eastAsia="en-US"/>
    </w:rPr>
  </w:style>
  <w:style w:type="paragraph" w:customStyle="1" w:styleId="CharChar1CharCharCharCharCharChar">
    <w:name w:val="Char Char1 Char Char Char Char Char Char"/>
    <w:basedOn w:val="Norml"/>
    <w:autoRedefine/>
    <w:rsid w:val="004A669E"/>
    <w:pPr>
      <w:spacing w:after="160" w:line="240" w:lineRule="exact"/>
      <w:jc w:val="left"/>
    </w:pPr>
    <w:rPr>
      <w:rFonts w:ascii="Verdana" w:eastAsia="Times New Roman" w:hAnsi="Verdana" w:cs="Times New Roman"/>
      <w:sz w:val="20"/>
      <w:szCs w:val="20"/>
      <w:lang w:val="en-US" w:eastAsia="en-US"/>
    </w:rPr>
  </w:style>
  <w:style w:type="paragraph" w:customStyle="1" w:styleId="CharCharCharCharCharChar1CharCharCharCharCharCharCharCharCharCharCharChar">
    <w:name w:val="Char Char Char Char Char Char1 Char Char Char Char Char Char Char Char Char Char Char Char"/>
    <w:basedOn w:val="Norml"/>
    <w:rsid w:val="004A669E"/>
    <w:pPr>
      <w:spacing w:before="120" w:afterLines="50" w:line="240" w:lineRule="exact"/>
      <w:ind w:left="180"/>
      <w:jc w:val="left"/>
    </w:pPr>
    <w:rPr>
      <w:rFonts w:ascii="Verdana" w:eastAsia="Times New Roman" w:hAnsi="Verdana" w:cs="Verdana"/>
      <w:bCs/>
      <w:noProof/>
      <w:sz w:val="20"/>
      <w:szCs w:val="20"/>
      <w:lang w:val="en-US" w:eastAsia="en-US"/>
    </w:rPr>
  </w:style>
  <w:style w:type="character" w:customStyle="1" w:styleId="Char2">
    <w:name w:val="Char2"/>
    <w:rsid w:val="004A669E"/>
    <w:rPr>
      <w:rFonts w:ascii="Arial" w:hAnsi="Arial"/>
      <w:sz w:val="22"/>
      <w:lang w:val="hu-HU" w:eastAsia="hu-HU" w:bidi="ar-SA"/>
    </w:rPr>
  </w:style>
  <w:style w:type="paragraph" w:customStyle="1" w:styleId="cf0agj">
    <w:name w:val="cf0 agj"/>
    <w:basedOn w:val="Norml"/>
    <w:rsid w:val="004A669E"/>
    <w:pPr>
      <w:spacing w:before="100" w:beforeAutospacing="1" w:after="100" w:afterAutospacing="1" w:line="240" w:lineRule="auto"/>
      <w:jc w:val="left"/>
    </w:pPr>
    <w:rPr>
      <w:rFonts w:ascii="Times New Roman" w:eastAsia="Times New Roman" w:hAnsi="Times New Roman" w:cs="Times New Roman"/>
      <w:sz w:val="24"/>
    </w:rPr>
  </w:style>
  <w:style w:type="paragraph" w:customStyle="1" w:styleId="CharCharCharCharCharCharChar">
    <w:name w:val="Char Char Char Char Char Char Char"/>
    <w:basedOn w:val="Norml"/>
    <w:rsid w:val="004A669E"/>
    <w:pPr>
      <w:spacing w:before="120" w:afterLines="50" w:line="240" w:lineRule="exact"/>
      <w:ind w:left="180"/>
      <w:jc w:val="left"/>
    </w:pPr>
    <w:rPr>
      <w:rFonts w:ascii="Verdana" w:eastAsia="Times New Roman" w:hAnsi="Verdana" w:cs="Verdana"/>
      <w:bCs/>
      <w:noProof/>
      <w:sz w:val="20"/>
      <w:szCs w:val="20"/>
      <w:lang w:val="en-US" w:eastAsia="en-US"/>
    </w:rPr>
  </w:style>
  <w:style w:type="paragraph" w:customStyle="1" w:styleId="CharChar1">
    <w:name w:val="Char Char1"/>
    <w:basedOn w:val="Norml"/>
    <w:autoRedefine/>
    <w:rsid w:val="004A669E"/>
    <w:pPr>
      <w:spacing w:after="160" w:line="240" w:lineRule="exact"/>
      <w:jc w:val="left"/>
    </w:pPr>
    <w:rPr>
      <w:rFonts w:ascii="Verdana" w:eastAsia="Times New Roman" w:hAnsi="Verdana" w:cs="Times New Roman"/>
      <w:sz w:val="20"/>
      <w:szCs w:val="20"/>
      <w:lang w:val="en-US" w:eastAsia="en-US"/>
    </w:rPr>
  </w:style>
  <w:style w:type="character" w:customStyle="1" w:styleId="Cmsor7Char">
    <w:name w:val="Címsor 7 Char"/>
    <w:aliases w:val="Okean7 Char"/>
    <w:link w:val="Cmsor7"/>
    <w:rsid w:val="004A669E"/>
    <w:rPr>
      <w:rFonts w:ascii="Arial Unicode MS" w:hAnsi="Arial Unicode MS" w:cs="Arial Unicode MS"/>
      <w:b/>
      <w:bCs/>
      <w:caps/>
      <w:sz w:val="22"/>
      <w:szCs w:val="24"/>
    </w:rPr>
  </w:style>
  <w:style w:type="character" w:customStyle="1" w:styleId="Cmsor9Char">
    <w:name w:val="Címsor 9 Char"/>
    <w:link w:val="Cmsor9"/>
    <w:rsid w:val="004A669E"/>
    <w:rPr>
      <w:rFonts w:ascii="Arial Unicode MS" w:hAnsi="Arial Unicode MS" w:cs="Arial Unicode MS"/>
      <w:b/>
      <w:bCs/>
      <w:szCs w:val="24"/>
    </w:rPr>
  </w:style>
  <w:style w:type="character" w:customStyle="1" w:styleId="Cmsor1Char">
    <w:name w:val="Címsor 1 Char"/>
    <w:aliases w:val="Okean1 Char,(Alt+1) Char"/>
    <w:link w:val="Cmsor1"/>
    <w:uiPriority w:val="9"/>
    <w:rsid w:val="004A669E"/>
    <w:rPr>
      <w:rFonts w:ascii="Arial Unicode MS" w:hAnsi="Arial Unicode MS" w:cs="Arial Unicode MS"/>
      <w:b/>
      <w:caps/>
      <w:sz w:val="28"/>
      <w:szCs w:val="24"/>
    </w:rPr>
  </w:style>
  <w:style w:type="character" w:customStyle="1" w:styleId="Cmsor2Char">
    <w:name w:val="Címsor 2 Char"/>
    <w:uiPriority w:val="9"/>
    <w:semiHidden/>
    <w:rsid w:val="004A669E"/>
    <w:rPr>
      <w:rFonts w:ascii="Cambria" w:eastAsia="Times New Roman" w:hAnsi="Cambria" w:cs="Times New Roman"/>
      <w:b/>
      <w:bCs/>
      <w:color w:val="4F81BD"/>
      <w:sz w:val="26"/>
      <w:szCs w:val="26"/>
      <w:lang w:eastAsia="hu-HU"/>
    </w:rPr>
  </w:style>
  <w:style w:type="character" w:customStyle="1" w:styleId="Cmsor4Char">
    <w:name w:val="Címsor 4 Char"/>
    <w:aliases w:val="Okean4 Char,Fej 1 Char"/>
    <w:link w:val="Cmsor4"/>
    <w:rsid w:val="004A669E"/>
    <w:rPr>
      <w:rFonts w:ascii="Arial Unicode MS" w:hAnsi="Arial Unicode MS" w:cs="Arial Unicode MS"/>
      <w:b/>
      <w:bCs/>
      <w:i/>
      <w:sz w:val="24"/>
      <w:szCs w:val="24"/>
    </w:rPr>
  </w:style>
  <w:style w:type="character" w:customStyle="1" w:styleId="Cmsor5Char">
    <w:name w:val="Címsor 5 Char"/>
    <w:aliases w:val="Okean5 Char"/>
    <w:link w:val="Cmsor5"/>
    <w:rsid w:val="004A669E"/>
    <w:rPr>
      <w:rFonts w:ascii="Arial Unicode MS" w:hAnsi="Arial Unicode MS" w:cs="Arial Unicode MS"/>
      <w:b/>
      <w:bCs/>
      <w:sz w:val="22"/>
      <w:szCs w:val="24"/>
      <w:u w:val="single"/>
    </w:rPr>
  </w:style>
  <w:style w:type="character" w:customStyle="1" w:styleId="Cmsor6Char">
    <w:name w:val="Címsor 6 Char"/>
    <w:aliases w:val="Okean6 Char"/>
    <w:link w:val="Cmsor6"/>
    <w:rsid w:val="004A669E"/>
    <w:rPr>
      <w:rFonts w:ascii="Arial Unicode MS" w:hAnsi="Arial Unicode MS" w:cs="Arial Unicode MS"/>
      <w:b/>
      <w:bCs/>
      <w:sz w:val="22"/>
      <w:szCs w:val="24"/>
    </w:rPr>
  </w:style>
  <w:style w:type="character" w:customStyle="1" w:styleId="Cmsor2Char1">
    <w:name w:val="Címsor 2 Char1"/>
    <w:aliases w:val="Okean2 Char,Címsor Char,H2 Char,(Alt+2) Char,Chapter Title Char"/>
    <w:link w:val="Cmsor2"/>
    <w:rsid w:val="004A669E"/>
    <w:rPr>
      <w:rFonts w:ascii="Arial Unicode MS" w:hAnsi="Arial Unicode MS" w:cs="Arial Unicode MS"/>
      <w:b/>
      <w:bCs/>
      <w:sz w:val="28"/>
      <w:szCs w:val="24"/>
    </w:rPr>
  </w:style>
  <w:style w:type="character" w:customStyle="1" w:styleId="BuborkszvegChar">
    <w:name w:val="Buborékszöveg Char"/>
    <w:link w:val="Buborkszveg"/>
    <w:uiPriority w:val="99"/>
    <w:semiHidden/>
    <w:rsid w:val="004A669E"/>
    <w:rPr>
      <w:rFonts w:ascii="H-Times New Roman" w:hAnsi="H-Times New Roman" w:cs="H-Times New Roman"/>
      <w:sz w:val="16"/>
      <w:szCs w:val="16"/>
    </w:rPr>
  </w:style>
  <w:style w:type="paragraph" w:customStyle="1" w:styleId="Stlus1">
    <w:name w:val="Stílus1"/>
    <w:basedOn w:val="Norml"/>
    <w:uiPriority w:val="99"/>
    <w:rsid w:val="004A669E"/>
    <w:pPr>
      <w:spacing w:line="360" w:lineRule="auto"/>
    </w:pPr>
    <w:rPr>
      <w:rFonts w:ascii="Times New Roman" w:eastAsia="Times New Roman" w:hAnsi="Times New Roman" w:cs="Times New Roman"/>
      <w:sz w:val="24"/>
      <w:szCs w:val="20"/>
    </w:rPr>
  </w:style>
  <w:style w:type="character" w:customStyle="1" w:styleId="Szvegtrzsbehzssal3Char">
    <w:name w:val="Szövegtörzs behúzással 3 Char"/>
    <w:link w:val="Szvegtrzsbehzssal3"/>
    <w:uiPriority w:val="99"/>
    <w:rsid w:val="004A669E"/>
    <w:rPr>
      <w:rFonts w:ascii="Arial Unicode MS" w:hAnsi="Arial Unicode MS"/>
      <w:sz w:val="22"/>
      <w:szCs w:val="24"/>
    </w:rPr>
  </w:style>
  <w:style w:type="paragraph" w:customStyle="1" w:styleId="Szvegtrzsbehzssal21">
    <w:name w:val="Szövegtörzs behúzással 21"/>
    <w:basedOn w:val="Norml"/>
    <w:uiPriority w:val="99"/>
    <w:rsid w:val="004A669E"/>
    <w:pPr>
      <w:overflowPunct w:val="0"/>
      <w:autoSpaceDE w:val="0"/>
      <w:autoSpaceDN w:val="0"/>
      <w:adjustRightInd w:val="0"/>
      <w:spacing w:after="120" w:line="240" w:lineRule="auto"/>
      <w:ind w:left="284" w:hanging="284"/>
      <w:textAlignment w:val="baseline"/>
    </w:pPr>
    <w:rPr>
      <w:rFonts w:ascii="Times New Roman" w:eastAsia="Times New Roman" w:hAnsi="Times New Roman" w:cs="Times New Roman"/>
      <w:sz w:val="24"/>
    </w:rPr>
  </w:style>
  <w:style w:type="character" w:customStyle="1" w:styleId="SzvegtrzsbehzssalChar">
    <w:name w:val="Szövegtörzs behúzással Char"/>
    <w:link w:val="Szvegtrzsbehzssal"/>
    <w:uiPriority w:val="99"/>
    <w:rsid w:val="004A669E"/>
    <w:rPr>
      <w:rFonts w:ascii="Arial Unicode MS" w:hAnsi="Arial Unicode MS"/>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29957">
      <w:bodyDiv w:val="1"/>
      <w:marLeft w:val="0"/>
      <w:marRight w:val="0"/>
      <w:marTop w:val="0"/>
      <w:marBottom w:val="0"/>
      <w:divBdr>
        <w:top w:val="none" w:sz="0" w:space="0" w:color="auto"/>
        <w:left w:val="none" w:sz="0" w:space="0" w:color="auto"/>
        <w:bottom w:val="none" w:sz="0" w:space="0" w:color="auto"/>
        <w:right w:val="none" w:sz="0" w:space="0" w:color="auto"/>
      </w:divBdr>
    </w:div>
    <w:div w:id="87511026">
      <w:bodyDiv w:val="1"/>
      <w:marLeft w:val="0"/>
      <w:marRight w:val="0"/>
      <w:marTop w:val="0"/>
      <w:marBottom w:val="0"/>
      <w:divBdr>
        <w:top w:val="none" w:sz="0" w:space="0" w:color="auto"/>
        <w:left w:val="none" w:sz="0" w:space="0" w:color="auto"/>
        <w:bottom w:val="none" w:sz="0" w:space="0" w:color="auto"/>
        <w:right w:val="none" w:sz="0" w:space="0" w:color="auto"/>
      </w:divBdr>
    </w:div>
    <w:div w:id="119299570">
      <w:bodyDiv w:val="1"/>
      <w:marLeft w:val="0"/>
      <w:marRight w:val="0"/>
      <w:marTop w:val="0"/>
      <w:marBottom w:val="0"/>
      <w:divBdr>
        <w:top w:val="none" w:sz="0" w:space="0" w:color="auto"/>
        <w:left w:val="none" w:sz="0" w:space="0" w:color="auto"/>
        <w:bottom w:val="none" w:sz="0" w:space="0" w:color="auto"/>
        <w:right w:val="none" w:sz="0" w:space="0" w:color="auto"/>
      </w:divBdr>
    </w:div>
    <w:div w:id="163402056">
      <w:bodyDiv w:val="1"/>
      <w:marLeft w:val="0"/>
      <w:marRight w:val="0"/>
      <w:marTop w:val="0"/>
      <w:marBottom w:val="0"/>
      <w:divBdr>
        <w:top w:val="none" w:sz="0" w:space="0" w:color="auto"/>
        <w:left w:val="none" w:sz="0" w:space="0" w:color="auto"/>
        <w:bottom w:val="none" w:sz="0" w:space="0" w:color="auto"/>
        <w:right w:val="none" w:sz="0" w:space="0" w:color="auto"/>
      </w:divBdr>
    </w:div>
    <w:div w:id="182863479">
      <w:bodyDiv w:val="1"/>
      <w:marLeft w:val="0"/>
      <w:marRight w:val="0"/>
      <w:marTop w:val="0"/>
      <w:marBottom w:val="0"/>
      <w:divBdr>
        <w:top w:val="none" w:sz="0" w:space="0" w:color="auto"/>
        <w:left w:val="none" w:sz="0" w:space="0" w:color="auto"/>
        <w:bottom w:val="none" w:sz="0" w:space="0" w:color="auto"/>
        <w:right w:val="none" w:sz="0" w:space="0" w:color="auto"/>
      </w:divBdr>
    </w:div>
    <w:div w:id="300307611">
      <w:bodyDiv w:val="1"/>
      <w:marLeft w:val="0"/>
      <w:marRight w:val="0"/>
      <w:marTop w:val="0"/>
      <w:marBottom w:val="0"/>
      <w:divBdr>
        <w:top w:val="none" w:sz="0" w:space="0" w:color="auto"/>
        <w:left w:val="none" w:sz="0" w:space="0" w:color="auto"/>
        <w:bottom w:val="none" w:sz="0" w:space="0" w:color="auto"/>
        <w:right w:val="none" w:sz="0" w:space="0" w:color="auto"/>
      </w:divBdr>
    </w:div>
    <w:div w:id="303320289">
      <w:bodyDiv w:val="1"/>
      <w:marLeft w:val="0"/>
      <w:marRight w:val="0"/>
      <w:marTop w:val="0"/>
      <w:marBottom w:val="0"/>
      <w:divBdr>
        <w:top w:val="none" w:sz="0" w:space="0" w:color="auto"/>
        <w:left w:val="none" w:sz="0" w:space="0" w:color="auto"/>
        <w:bottom w:val="none" w:sz="0" w:space="0" w:color="auto"/>
        <w:right w:val="none" w:sz="0" w:space="0" w:color="auto"/>
      </w:divBdr>
      <w:divsChild>
        <w:div w:id="19204103">
          <w:marLeft w:val="0"/>
          <w:marRight w:val="0"/>
          <w:marTop w:val="0"/>
          <w:marBottom w:val="0"/>
          <w:divBdr>
            <w:top w:val="none" w:sz="0" w:space="0" w:color="auto"/>
            <w:left w:val="none" w:sz="0" w:space="0" w:color="auto"/>
            <w:bottom w:val="none" w:sz="0" w:space="0" w:color="auto"/>
            <w:right w:val="none" w:sz="0" w:space="0" w:color="auto"/>
          </w:divBdr>
        </w:div>
        <w:div w:id="106127192">
          <w:marLeft w:val="0"/>
          <w:marRight w:val="0"/>
          <w:marTop w:val="0"/>
          <w:marBottom w:val="0"/>
          <w:divBdr>
            <w:top w:val="none" w:sz="0" w:space="0" w:color="auto"/>
            <w:left w:val="none" w:sz="0" w:space="0" w:color="auto"/>
            <w:bottom w:val="none" w:sz="0" w:space="0" w:color="auto"/>
            <w:right w:val="none" w:sz="0" w:space="0" w:color="auto"/>
          </w:divBdr>
        </w:div>
        <w:div w:id="191694830">
          <w:marLeft w:val="0"/>
          <w:marRight w:val="0"/>
          <w:marTop w:val="0"/>
          <w:marBottom w:val="0"/>
          <w:divBdr>
            <w:top w:val="none" w:sz="0" w:space="0" w:color="auto"/>
            <w:left w:val="none" w:sz="0" w:space="0" w:color="auto"/>
            <w:bottom w:val="none" w:sz="0" w:space="0" w:color="auto"/>
            <w:right w:val="none" w:sz="0" w:space="0" w:color="auto"/>
          </w:divBdr>
        </w:div>
        <w:div w:id="239294919">
          <w:marLeft w:val="0"/>
          <w:marRight w:val="0"/>
          <w:marTop w:val="0"/>
          <w:marBottom w:val="0"/>
          <w:divBdr>
            <w:top w:val="none" w:sz="0" w:space="0" w:color="auto"/>
            <w:left w:val="none" w:sz="0" w:space="0" w:color="auto"/>
            <w:bottom w:val="none" w:sz="0" w:space="0" w:color="auto"/>
            <w:right w:val="none" w:sz="0" w:space="0" w:color="auto"/>
          </w:divBdr>
        </w:div>
        <w:div w:id="239369187">
          <w:marLeft w:val="0"/>
          <w:marRight w:val="0"/>
          <w:marTop w:val="0"/>
          <w:marBottom w:val="0"/>
          <w:divBdr>
            <w:top w:val="none" w:sz="0" w:space="0" w:color="auto"/>
            <w:left w:val="none" w:sz="0" w:space="0" w:color="auto"/>
            <w:bottom w:val="none" w:sz="0" w:space="0" w:color="auto"/>
            <w:right w:val="none" w:sz="0" w:space="0" w:color="auto"/>
          </w:divBdr>
        </w:div>
        <w:div w:id="337079270">
          <w:marLeft w:val="0"/>
          <w:marRight w:val="0"/>
          <w:marTop w:val="0"/>
          <w:marBottom w:val="0"/>
          <w:divBdr>
            <w:top w:val="none" w:sz="0" w:space="0" w:color="auto"/>
            <w:left w:val="none" w:sz="0" w:space="0" w:color="auto"/>
            <w:bottom w:val="none" w:sz="0" w:space="0" w:color="auto"/>
            <w:right w:val="none" w:sz="0" w:space="0" w:color="auto"/>
          </w:divBdr>
        </w:div>
        <w:div w:id="379793394">
          <w:marLeft w:val="0"/>
          <w:marRight w:val="0"/>
          <w:marTop w:val="0"/>
          <w:marBottom w:val="0"/>
          <w:divBdr>
            <w:top w:val="none" w:sz="0" w:space="0" w:color="auto"/>
            <w:left w:val="none" w:sz="0" w:space="0" w:color="auto"/>
            <w:bottom w:val="none" w:sz="0" w:space="0" w:color="auto"/>
            <w:right w:val="none" w:sz="0" w:space="0" w:color="auto"/>
          </w:divBdr>
        </w:div>
        <w:div w:id="386759899">
          <w:marLeft w:val="0"/>
          <w:marRight w:val="0"/>
          <w:marTop w:val="0"/>
          <w:marBottom w:val="0"/>
          <w:divBdr>
            <w:top w:val="none" w:sz="0" w:space="0" w:color="auto"/>
            <w:left w:val="none" w:sz="0" w:space="0" w:color="auto"/>
            <w:bottom w:val="none" w:sz="0" w:space="0" w:color="auto"/>
            <w:right w:val="none" w:sz="0" w:space="0" w:color="auto"/>
          </w:divBdr>
        </w:div>
        <w:div w:id="424225438">
          <w:marLeft w:val="0"/>
          <w:marRight w:val="0"/>
          <w:marTop w:val="0"/>
          <w:marBottom w:val="0"/>
          <w:divBdr>
            <w:top w:val="none" w:sz="0" w:space="0" w:color="auto"/>
            <w:left w:val="none" w:sz="0" w:space="0" w:color="auto"/>
            <w:bottom w:val="none" w:sz="0" w:space="0" w:color="auto"/>
            <w:right w:val="none" w:sz="0" w:space="0" w:color="auto"/>
          </w:divBdr>
        </w:div>
        <w:div w:id="521866425">
          <w:marLeft w:val="0"/>
          <w:marRight w:val="0"/>
          <w:marTop w:val="0"/>
          <w:marBottom w:val="0"/>
          <w:divBdr>
            <w:top w:val="none" w:sz="0" w:space="0" w:color="auto"/>
            <w:left w:val="none" w:sz="0" w:space="0" w:color="auto"/>
            <w:bottom w:val="none" w:sz="0" w:space="0" w:color="auto"/>
            <w:right w:val="none" w:sz="0" w:space="0" w:color="auto"/>
          </w:divBdr>
        </w:div>
        <w:div w:id="608859200">
          <w:marLeft w:val="0"/>
          <w:marRight w:val="0"/>
          <w:marTop w:val="0"/>
          <w:marBottom w:val="0"/>
          <w:divBdr>
            <w:top w:val="none" w:sz="0" w:space="0" w:color="auto"/>
            <w:left w:val="none" w:sz="0" w:space="0" w:color="auto"/>
            <w:bottom w:val="none" w:sz="0" w:space="0" w:color="auto"/>
            <w:right w:val="none" w:sz="0" w:space="0" w:color="auto"/>
          </w:divBdr>
        </w:div>
        <w:div w:id="652442013">
          <w:marLeft w:val="0"/>
          <w:marRight w:val="0"/>
          <w:marTop w:val="0"/>
          <w:marBottom w:val="0"/>
          <w:divBdr>
            <w:top w:val="none" w:sz="0" w:space="0" w:color="auto"/>
            <w:left w:val="none" w:sz="0" w:space="0" w:color="auto"/>
            <w:bottom w:val="none" w:sz="0" w:space="0" w:color="auto"/>
            <w:right w:val="none" w:sz="0" w:space="0" w:color="auto"/>
          </w:divBdr>
        </w:div>
        <w:div w:id="699478335">
          <w:marLeft w:val="0"/>
          <w:marRight w:val="0"/>
          <w:marTop w:val="0"/>
          <w:marBottom w:val="0"/>
          <w:divBdr>
            <w:top w:val="none" w:sz="0" w:space="0" w:color="auto"/>
            <w:left w:val="none" w:sz="0" w:space="0" w:color="auto"/>
            <w:bottom w:val="none" w:sz="0" w:space="0" w:color="auto"/>
            <w:right w:val="none" w:sz="0" w:space="0" w:color="auto"/>
          </w:divBdr>
        </w:div>
        <w:div w:id="728960297">
          <w:marLeft w:val="0"/>
          <w:marRight w:val="0"/>
          <w:marTop w:val="0"/>
          <w:marBottom w:val="0"/>
          <w:divBdr>
            <w:top w:val="none" w:sz="0" w:space="0" w:color="auto"/>
            <w:left w:val="none" w:sz="0" w:space="0" w:color="auto"/>
            <w:bottom w:val="none" w:sz="0" w:space="0" w:color="auto"/>
            <w:right w:val="none" w:sz="0" w:space="0" w:color="auto"/>
          </w:divBdr>
        </w:div>
        <w:div w:id="835076698">
          <w:marLeft w:val="0"/>
          <w:marRight w:val="0"/>
          <w:marTop w:val="0"/>
          <w:marBottom w:val="0"/>
          <w:divBdr>
            <w:top w:val="none" w:sz="0" w:space="0" w:color="auto"/>
            <w:left w:val="none" w:sz="0" w:space="0" w:color="auto"/>
            <w:bottom w:val="none" w:sz="0" w:space="0" w:color="auto"/>
            <w:right w:val="none" w:sz="0" w:space="0" w:color="auto"/>
          </w:divBdr>
        </w:div>
        <w:div w:id="845706013">
          <w:marLeft w:val="0"/>
          <w:marRight w:val="0"/>
          <w:marTop w:val="0"/>
          <w:marBottom w:val="0"/>
          <w:divBdr>
            <w:top w:val="none" w:sz="0" w:space="0" w:color="auto"/>
            <w:left w:val="none" w:sz="0" w:space="0" w:color="auto"/>
            <w:bottom w:val="none" w:sz="0" w:space="0" w:color="auto"/>
            <w:right w:val="none" w:sz="0" w:space="0" w:color="auto"/>
          </w:divBdr>
        </w:div>
        <w:div w:id="888957963">
          <w:marLeft w:val="0"/>
          <w:marRight w:val="0"/>
          <w:marTop w:val="0"/>
          <w:marBottom w:val="0"/>
          <w:divBdr>
            <w:top w:val="none" w:sz="0" w:space="0" w:color="auto"/>
            <w:left w:val="none" w:sz="0" w:space="0" w:color="auto"/>
            <w:bottom w:val="none" w:sz="0" w:space="0" w:color="auto"/>
            <w:right w:val="none" w:sz="0" w:space="0" w:color="auto"/>
          </w:divBdr>
        </w:div>
        <w:div w:id="965507781">
          <w:marLeft w:val="0"/>
          <w:marRight w:val="0"/>
          <w:marTop w:val="0"/>
          <w:marBottom w:val="0"/>
          <w:divBdr>
            <w:top w:val="none" w:sz="0" w:space="0" w:color="auto"/>
            <w:left w:val="none" w:sz="0" w:space="0" w:color="auto"/>
            <w:bottom w:val="none" w:sz="0" w:space="0" w:color="auto"/>
            <w:right w:val="none" w:sz="0" w:space="0" w:color="auto"/>
          </w:divBdr>
        </w:div>
        <w:div w:id="1054426713">
          <w:marLeft w:val="0"/>
          <w:marRight w:val="0"/>
          <w:marTop w:val="0"/>
          <w:marBottom w:val="0"/>
          <w:divBdr>
            <w:top w:val="none" w:sz="0" w:space="0" w:color="auto"/>
            <w:left w:val="none" w:sz="0" w:space="0" w:color="auto"/>
            <w:bottom w:val="none" w:sz="0" w:space="0" w:color="auto"/>
            <w:right w:val="none" w:sz="0" w:space="0" w:color="auto"/>
          </w:divBdr>
        </w:div>
        <w:div w:id="1078553562">
          <w:marLeft w:val="0"/>
          <w:marRight w:val="0"/>
          <w:marTop w:val="0"/>
          <w:marBottom w:val="0"/>
          <w:divBdr>
            <w:top w:val="none" w:sz="0" w:space="0" w:color="auto"/>
            <w:left w:val="none" w:sz="0" w:space="0" w:color="auto"/>
            <w:bottom w:val="none" w:sz="0" w:space="0" w:color="auto"/>
            <w:right w:val="none" w:sz="0" w:space="0" w:color="auto"/>
          </w:divBdr>
        </w:div>
        <w:div w:id="1078599882">
          <w:marLeft w:val="0"/>
          <w:marRight w:val="0"/>
          <w:marTop w:val="0"/>
          <w:marBottom w:val="0"/>
          <w:divBdr>
            <w:top w:val="none" w:sz="0" w:space="0" w:color="auto"/>
            <w:left w:val="none" w:sz="0" w:space="0" w:color="auto"/>
            <w:bottom w:val="none" w:sz="0" w:space="0" w:color="auto"/>
            <w:right w:val="none" w:sz="0" w:space="0" w:color="auto"/>
          </w:divBdr>
        </w:div>
        <w:div w:id="1082681342">
          <w:marLeft w:val="0"/>
          <w:marRight w:val="0"/>
          <w:marTop w:val="0"/>
          <w:marBottom w:val="0"/>
          <w:divBdr>
            <w:top w:val="none" w:sz="0" w:space="0" w:color="auto"/>
            <w:left w:val="none" w:sz="0" w:space="0" w:color="auto"/>
            <w:bottom w:val="none" w:sz="0" w:space="0" w:color="auto"/>
            <w:right w:val="none" w:sz="0" w:space="0" w:color="auto"/>
          </w:divBdr>
        </w:div>
        <w:div w:id="1243418844">
          <w:marLeft w:val="0"/>
          <w:marRight w:val="0"/>
          <w:marTop w:val="0"/>
          <w:marBottom w:val="0"/>
          <w:divBdr>
            <w:top w:val="none" w:sz="0" w:space="0" w:color="auto"/>
            <w:left w:val="none" w:sz="0" w:space="0" w:color="auto"/>
            <w:bottom w:val="none" w:sz="0" w:space="0" w:color="auto"/>
            <w:right w:val="none" w:sz="0" w:space="0" w:color="auto"/>
          </w:divBdr>
        </w:div>
        <w:div w:id="1251158120">
          <w:marLeft w:val="0"/>
          <w:marRight w:val="0"/>
          <w:marTop w:val="0"/>
          <w:marBottom w:val="0"/>
          <w:divBdr>
            <w:top w:val="none" w:sz="0" w:space="0" w:color="auto"/>
            <w:left w:val="none" w:sz="0" w:space="0" w:color="auto"/>
            <w:bottom w:val="none" w:sz="0" w:space="0" w:color="auto"/>
            <w:right w:val="none" w:sz="0" w:space="0" w:color="auto"/>
          </w:divBdr>
        </w:div>
        <w:div w:id="1263494552">
          <w:marLeft w:val="0"/>
          <w:marRight w:val="0"/>
          <w:marTop w:val="0"/>
          <w:marBottom w:val="0"/>
          <w:divBdr>
            <w:top w:val="none" w:sz="0" w:space="0" w:color="auto"/>
            <w:left w:val="none" w:sz="0" w:space="0" w:color="auto"/>
            <w:bottom w:val="none" w:sz="0" w:space="0" w:color="auto"/>
            <w:right w:val="none" w:sz="0" w:space="0" w:color="auto"/>
          </w:divBdr>
        </w:div>
        <w:div w:id="1344437466">
          <w:marLeft w:val="0"/>
          <w:marRight w:val="0"/>
          <w:marTop w:val="0"/>
          <w:marBottom w:val="0"/>
          <w:divBdr>
            <w:top w:val="none" w:sz="0" w:space="0" w:color="auto"/>
            <w:left w:val="none" w:sz="0" w:space="0" w:color="auto"/>
            <w:bottom w:val="none" w:sz="0" w:space="0" w:color="auto"/>
            <w:right w:val="none" w:sz="0" w:space="0" w:color="auto"/>
          </w:divBdr>
        </w:div>
        <w:div w:id="1346250209">
          <w:marLeft w:val="0"/>
          <w:marRight w:val="0"/>
          <w:marTop w:val="0"/>
          <w:marBottom w:val="0"/>
          <w:divBdr>
            <w:top w:val="none" w:sz="0" w:space="0" w:color="auto"/>
            <w:left w:val="none" w:sz="0" w:space="0" w:color="auto"/>
            <w:bottom w:val="none" w:sz="0" w:space="0" w:color="auto"/>
            <w:right w:val="none" w:sz="0" w:space="0" w:color="auto"/>
          </w:divBdr>
        </w:div>
        <w:div w:id="1373847340">
          <w:marLeft w:val="0"/>
          <w:marRight w:val="0"/>
          <w:marTop w:val="0"/>
          <w:marBottom w:val="0"/>
          <w:divBdr>
            <w:top w:val="none" w:sz="0" w:space="0" w:color="auto"/>
            <w:left w:val="none" w:sz="0" w:space="0" w:color="auto"/>
            <w:bottom w:val="none" w:sz="0" w:space="0" w:color="auto"/>
            <w:right w:val="none" w:sz="0" w:space="0" w:color="auto"/>
          </w:divBdr>
        </w:div>
        <w:div w:id="1377118016">
          <w:marLeft w:val="0"/>
          <w:marRight w:val="0"/>
          <w:marTop w:val="0"/>
          <w:marBottom w:val="0"/>
          <w:divBdr>
            <w:top w:val="none" w:sz="0" w:space="0" w:color="auto"/>
            <w:left w:val="none" w:sz="0" w:space="0" w:color="auto"/>
            <w:bottom w:val="none" w:sz="0" w:space="0" w:color="auto"/>
            <w:right w:val="none" w:sz="0" w:space="0" w:color="auto"/>
          </w:divBdr>
        </w:div>
        <w:div w:id="1401750000">
          <w:marLeft w:val="0"/>
          <w:marRight w:val="0"/>
          <w:marTop w:val="0"/>
          <w:marBottom w:val="0"/>
          <w:divBdr>
            <w:top w:val="none" w:sz="0" w:space="0" w:color="auto"/>
            <w:left w:val="none" w:sz="0" w:space="0" w:color="auto"/>
            <w:bottom w:val="none" w:sz="0" w:space="0" w:color="auto"/>
            <w:right w:val="none" w:sz="0" w:space="0" w:color="auto"/>
          </w:divBdr>
        </w:div>
        <w:div w:id="1408841990">
          <w:marLeft w:val="0"/>
          <w:marRight w:val="0"/>
          <w:marTop w:val="0"/>
          <w:marBottom w:val="0"/>
          <w:divBdr>
            <w:top w:val="none" w:sz="0" w:space="0" w:color="auto"/>
            <w:left w:val="none" w:sz="0" w:space="0" w:color="auto"/>
            <w:bottom w:val="none" w:sz="0" w:space="0" w:color="auto"/>
            <w:right w:val="none" w:sz="0" w:space="0" w:color="auto"/>
          </w:divBdr>
        </w:div>
        <w:div w:id="1421950505">
          <w:marLeft w:val="0"/>
          <w:marRight w:val="0"/>
          <w:marTop w:val="0"/>
          <w:marBottom w:val="0"/>
          <w:divBdr>
            <w:top w:val="none" w:sz="0" w:space="0" w:color="auto"/>
            <w:left w:val="none" w:sz="0" w:space="0" w:color="auto"/>
            <w:bottom w:val="none" w:sz="0" w:space="0" w:color="auto"/>
            <w:right w:val="none" w:sz="0" w:space="0" w:color="auto"/>
          </w:divBdr>
        </w:div>
        <w:div w:id="1463033504">
          <w:marLeft w:val="0"/>
          <w:marRight w:val="0"/>
          <w:marTop w:val="0"/>
          <w:marBottom w:val="0"/>
          <w:divBdr>
            <w:top w:val="none" w:sz="0" w:space="0" w:color="auto"/>
            <w:left w:val="none" w:sz="0" w:space="0" w:color="auto"/>
            <w:bottom w:val="none" w:sz="0" w:space="0" w:color="auto"/>
            <w:right w:val="none" w:sz="0" w:space="0" w:color="auto"/>
          </w:divBdr>
        </w:div>
        <w:div w:id="1510560719">
          <w:marLeft w:val="0"/>
          <w:marRight w:val="0"/>
          <w:marTop w:val="0"/>
          <w:marBottom w:val="0"/>
          <w:divBdr>
            <w:top w:val="none" w:sz="0" w:space="0" w:color="auto"/>
            <w:left w:val="none" w:sz="0" w:space="0" w:color="auto"/>
            <w:bottom w:val="none" w:sz="0" w:space="0" w:color="auto"/>
            <w:right w:val="none" w:sz="0" w:space="0" w:color="auto"/>
          </w:divBdr>
        </w:div>
        <w:div w:id="1513496115">
          <w:marLeft w:val="0"/>
          <w:marRight w:val="0"/>
          <w:marTop w:val="0"/>
          <w:marBottom w:val="0"/>
          <w:divBdr>
            <w:top w:val="none" w:sz="0" w:space="0" w:color="auto"/>
            <w:left w:val="none" w:sz="0" w:space="0" w:color="auto"/>
            <w:bottom w:val="none" w:sz="0" w:space="0" w:color="auto"/>
            <w:right w:val="none" w:sz="0" w:space="0" w:color="auto"/>
          </w:divBdr>
        </w:div>
        <w:div w:id="1523402024">
          <w:marLeft w:val="0"/>
          <w:marRight w:val="0"/>
          <w:marTop w:val="0"/>
          <w:marBottom w:val="0"/>
          <w:divBdr>
            <w:top w:val="none" w:sz="0" w:space="0" w:color="auto"/>
            <w:left w:val="none" w:sz="0" w:space="0" w:color="auto"/>
            <w:bottom w:val="none" w:sz="0" w:space="0" w:color="auto"/>
            <w:right w:val="none" w:sz="0" w:space="0" w:color="auto"/>
          </w:divBdr>
        </w:div>
        <w:div w:id="1534150787">
          <w:marLeft w:val="0"/>
          <w:marRight w:val="0"/>
          <w:marTop w:val="0"/>
          <w:marBottom w:val="0"/>
          <w:divBdr>
            <w:top w:val="none" w:sz="0" w:space="0" w:color="auto"/>
            <w:left w:val="none" w:sz="0" w:space="0" w:color="auto"/>
            <w:bottom w:val="none" w:sz="0" w:space="0" w:color="auto"/>
            <w:right w:val="none" w:sz="0" w:space="0" w:color="auto"/>
          </w:divBdr>
        </w:div>
        <w:div w:id="1560050921">
          <w:marLeft w:val="0"/>
          <w:marRight w:val="0"/>
          <w:marTop w:val="0"/>
          <w:marBottom w:val="0"/>
          <w:divBdr>
            <w:top w:val="none" w:sz="0" w:space="0" w:color="auto"/>
            <w:left w:val="none" w:sz="0" w:space="0" w:color="auto"/>
            <w:bottom w:val="none" w:sz="0" w:space="0" w:color="auto"/>
            <w:right w:val="none" w:sz="0" w:space="0" w:color="auto"/>
          </w:divBdr>
        </w:div>
        <w:div w:id="1583644437">
          <w:marLeft w:val="0"/>
          <w:marRight w:val="0"/>
          <w:marTop w:val="0"/>
          <w:marBottom w:val="0"/>
          <w:divBdr>
            <w:top w:val="none" w:sz="0" w:space="0" w:color="auto"/>
            <w:left w:val="none" w:sz="0" w:space="0" w:color="auto"/>
            <w:bottom w:val="none" w:sz="0" w:space="0" w:color="auto"/>
            <w:right w:val="none" w:sz="0" w:space="0" w:color="auto"/>
          </w:divBdr>
        </w:div>
        <w:div w:id="1585140196">
          <w:marLeft w:val="0"/>
          <w:marRight w:val="0"/>
          <w:marTop w:val="0"/>
          <w:marBottom w:val="0"/>
          <w:divBdr>
            <w:top w:val="none" w:sz="0" w:space="0" w:color="auto"/>
            <w:left w:val="none" w:sz="0" w:space="0" w:color="auto"/>
            <w:bottom w:val="none" w:sz="0" w:space="0" w:color="auto"/>
            <w:right w:val="none" w:sz="0" w:space="0" w:color="auto"/>
          </w:divBdr>
        </w:div>
        <w:div w:id="1667438169">
          <w:marLeft w:val="0"/>
          <w:marRight w:val="0"/>
          <w:marTop w:val="0"/>
          <w:marBottom w:val="0"/>
          <w:divBdr>
            <w:top w:val="none" w:sz="0" w:space="0" w:color="auto"/>
            <w:left w:val="none" w:sz="0" w:space="0" w:color="auto"/>
            <w:bottom w:val="none" w:sz="0" w:space="0" w:color="auto"/>
            <w:right w:val="none" w:sz="0" w:space="0" w:color="auto"/>
          </w:divBdr>
        </w:div>
        <w:div w:id="1746224389">
          <w:marLeft w:val="0"/>
          <w:marRight w:val="0"/>
          <w:marTop w:val="0"/>
          <w:marBottom w:val="0"/>
          <w:divBdr>
            <w:top w:val="none" w:sz="0" w:space="0" w:color="auto"/>
            <w:left w:val="none" w:sz="0" w:space="0" w:color="auto"/>
            <w:bottom w:val="none" w:sz="0" w:space="0" w:color="auto"/>
            <w:right w:val="none" w:sz="0" w:space="0" w:color="auto"/>
          </w:divBdr>
        </w:div>
        <w:div w:id="1826043704">
          <w:marLeft w:val="0"/>
          <w:marRight w:val="0"/>
          <w:marTop w:val="0"/>
          <w:marBottom w:val="0"/>
          <w:divBdr>
            <w:top w:val="none" w:sz="0" w:space="0" w:color="auto"/>
            <w:left w:val="none" w:sz="0" w:space="0" w:color="auto"/>
            <w:bottom w:val="none" w:sz="0" w:space="0" w:color="auto"/>
            <w:right w:val="none" w:sz="0" w:space="0" w:color="auto"/>
          </w:divBdr>
        </w:div>
        <w:div w:id="1860462268">
          <w:marLeft w:val="0"/>
          <w:marRight w:val="0"/>
          <w:marTop w:val="0"/>
          <w:marBottom w:val="0"/>
          <w:divBdr>
            <w:top w:val="none" w:sz="0" w:space="0" w:color="auto"/>
            <w:left w:val="none" w:sz="0" w:space="0" w:color="auto"/>
            <w:bottom w:val="none" w:sz="0" w:space="0" w:color="auto"/>
            <w:right w:val="none" w:sz="0" w:space="0" w:color="auto"/>
          </w:divBdr>
        </w:div>
        <w:div w:id="1875995883">
          <w:marLeft w:val="0"/>
          <w:marRight w:val="0"/>
          <w:marTop w:val="0"/>
          <w:marBottom w:val="0"/>
          <w:divBdr>
            <w:top w:val="none" w:sz="0" w:space="0" w:color="auto"/>
            <w:left w:val="none" w:sz="0" w:space="0" w:color="auto"/>
            <w:bottom w:val="none" w:sz="0" w:space="0" w:color="auto"/>
            <w:right w:val="none" w:sz="0" w:space="0" w:color="auto"/>
          </w:divBdr>
        </w:div>
        <w:div w:id="1921255870">
          <w:marLeft w:val="0"/>
          <w:marRight w:val="0"/>
          <w:marTop w:val="0"/>
          <w:marBottom w:val="0"/>
          <w:divBdr>
            <w:top w:val="none" w:sz="0" w:space="0" w:color="auto"/>
            <w:left w:val="none" w:sz="0" w:space="0" w:color="auto"/>
            <w:bottom w:val="none" w:sz="0" w:space="0" w:color="auto"/>
            <w:right w:val="none" w:sz="0" w:space="0" w:color="auto"/>
          </w:divBdr>
        </w:div>
        <w:div w:id="1931042737">
          <w:marLeft w:val="0"/>
          <w:marRight w:val="0"/>
          <w:marTop w:val="0"/>
          <w:marBottom w:val="0"/>
          <w:divBdr>
            <w:top w:val="none" w:sz="0" w:space="0" w:color="auto"/>
            <w:left w:val="none" w:sz="0" w:space="0" w:color="auto"/>
            <w:bottom w:val="none" w:sz="0" w:space="0" w:color="auto"/>
            <w:right w:val="none" w:sz="0" w:space="0" w:color="auto"/>
          </w:divBdr>
        </w:div>
        <w:div w:id="1955477435">
          <w:marLeft w:val="0"/>
          <w:marRight w:val="0"/>
          <w:marTop w:val="0"/>
          <w:marBottom w:val="0"/>
          <w:divBdr>
            <w:top w:val="none" w:sz="0" w:space="0" w:color="auto"/>
            <w:left w:val="none" w:sz="0" w:space="0" w:color="auto"/>
            <w:bottom w:val="none" w:sz="0" w:space="0" w:color="auto"/>
            <w:right w:val="none" w:sz="0" w:space="0" w:color="auto"/>
          </w:divBdr>
        </w:div>
        <w:div w:id="1970938200">
          <w:marLeft w:val="0"/>
          <w:marRight w:val="0"/>
          <w:marTop w:val="0"/>
          <w:marBottom w:val="0"/>
          <w:divBdr>
            <w:top w:val="none" w:sz="0" w:space="0" w:color="auto"/>
            <w:left w:val="none" w:sz="0" w:space="0" w:color="auto"/>
            <w:bottom w:val="none" w:sz="0" w:space="0" w:color="auto"/>
            <w:right w:val="none" w:sz="0" w:space="0" w:color="auto"/>
          </w:divBdr>
        </w:div>
        <w:div w:id="1989043946">
          <w:marLeft w:val="0"/>
          <w:marRight w:val="0"/>
          <w:marTop w:val="0"/>
          <w:marBottom w:val="0"/>
          <w:divBdr>
            <w:top w:val="none" w:sz="0" w:space="0" w:color="auto"/>
            <w:left w:val="none" w:sz="0" w:space="0" w:color="auto"/>
            <w:bottom w:val="none" w:sz="0" w:space="0" w:color="auto"/>
            <w:right w:val="none" w:sz="0" w:space="0" w:color="auto"/>
          </w:divBdr>
        </w:div>
        <w:div w:id="2014381080">
          <w:marLeft w:val="0"/>
          <w:marRight w:val="0"/>
          <w:marTop w:val="0"/>
          <w:marBottom w:val="0"/>
          <w:divBdr>
            <w:top w:val="none" w:sz="0" w:space="0" w:color="auto"/>
            <w:left w:val="none" w:sz="0" w:space="0" w:color="auto"/>
            <w:bottom w:val="none" w:sz="0" w:space="0" w:color="auto"/>
            <w:right w:val="none" w:sz="0" w:space="0" w:color="auto"/>
          </w:divBdr>
        </w:div>
        <w:div w:id="2029748206">
          <w:marLeft w:val="0"/>
          <w:marRight w:val="0"/>
          <w:marTop w:val="0"/>
          <w:marBottom w:val="0"/>
          <w:divBdr>
            <w:top w:val="none" w:sz="0" w:space="0" w:color="auto"/>
            <w:left w:val="none" w:sz="0" w:space="0" w:color="auto"/>
            <w:bottom w:val="none" w:sz="0" w:space="0" w:color="auto"/>
            <w:right w:val="none" w:sz="0" w:space="0" w:color="auto"/>
          </w:divBdr>
        </w:div>
      </w:divsChild>
    </w:div>
    <w:div w:id="312609999">
      <w:bodyDiv w:val="1"/>
      <w:marLeft w:val="0"/>
      <w:marRight w:val="0"/>
      <w:marTop w:val="0"/>
      <w:marBottom w:val="0"/>
      <w:divBdr>
        <w:top w:val="none" w:sz="0" w:space="0" w:color="auto"/>
        <w:left w:val="none" w:sz="0" w:space="0" w:color="auto"/>
        <w:bottom w:val="none" w:sz="0" w:space="0" w:color="auto"/>
        <w:right w:val="none" w:sz="0" w:space="0" w:color="auto"/>
      </w:divBdr>
    </w:div>
    <w:div w:id="387847608">
      <w:bodyDiv w:val="1"/>
      <w:marLeft w:val="0"/>
      <w:marRight w:val="0"/>
      <w:marTop w:val="0"/>
      <w:marBottom w:val="0"/>
      <w:divBdr>
        <w:top w:val="none" w:sz="0" w:space="0" w:color="auto"/>
        <w:left w:val="none" w:sz="0" w:space="0" w:color="auto"/>
        <w:bottom w:val="none" w:sz="0" w:space="0" w:color="auto"/>
        <w:right w:val="none" w:sz="0" w:space="0" w:color="auto"/>
      </w:divBdr>
    </w:div>
    <w:div w:id="509414678">
      <w:bodyDiv w:val="1"/>
      <w:marLeft w:val="0"/>
      <w:marRight w:val="0"/>
      <w:marTop w:val="0"/>
      <w:marBottom w:val="0"/>
      <w:divBdr>
        <w:top w:val="none" w:sz="0" w:space="0" w:color="auto"/>
        <w:left w:val="none" w:sz="0" w:space="0" w:color="auto"/>
        <w:bottom w:val="none" w:sz="0" w:space="0" w:color="auto"/>
        <w:right w:val="none" w:sz="0" w:space="0" w:color="auto"/>
      </w:divBdr>
    </w:div>
    <w:div w:id="579412396">
      <w:bodyDiv w:val="1"/>
      <w:marLeft w:val="0"/>
      <w:marRight w:val="0"/>
      <w:marTop w:val="0"/>
      <w:marBottom w:val="0"/>
      <w:divBdr>
        <w:top w:val="none" w:sz="0" w:space="0" w:color="auto"/>
        <w:left w:val="none" w:sz="0" w:space="0" w:color="auto"/>
        <w:bottom w:val="none" w:sz="0" w:space="0" w:color="auto"/>
        <w:right w:val="none" w:sz="0" w:space="0" w:color="auto"/>
      </w:divBdr>
    </w:div>
    <w:div w:id="667562599">
      <w:bodyDiv w:val="1"/>
      <w:marLeft w:val="0"/>
      <w:marRight w:val="0"/>
      <w:marTop w:val="0"/>
      <w:marBottom w:val="0"/>
      <w:divBdr>
        <w:top w:val="none" w:sz="0" w:space="0" w:color="auto"/>
        <w:left w:val="none" w:sz="0" w:space="0" w:color="auto"/>
        <w:bottom w:val="none" w:sz="0" w:space="0" w:color="auto"/>
        <w:right w:val="none" w:sz="0" w:space="0" w:color="auto"/>
      </w:divBdr>
    </w:div>
    <w:div w:id="750204632">
      <w:bodyDiv w:val="1"/>
      <w:marLeft w:val="0"/>
      <w:marRight w:val="0"/>
      <w:marTop w:val="0"/>
      <w:marBottom w:val="0"/>
      <w:divBdr>
        <w:top w:val="none" w:sz="0" w:space="0" w:color="auto"/>
        <w:left w:val="none" w:sz="0" w:space="0" w:color="auto"/>
        <w:bottom w:val="none" w:sz="0" w:space="0" w:color="auto"/>
        <w:right w:val="none" w:sz="0" w:space="0" w:color="auto"/>
      </w:divBdr>
    </w:div>
    <w:div w:id="751003018">
      <w:bodyDiv w:val="1"/>
      <w:marLeft w:val="0"/>
      <w:marRight w:val="0"/>
      <w:marTop w:val="0"/>
      <w:marBottom w:val="0"/>
      <w:divBdr>
        <w:top w:val="none" w:sz="0" w:space="0" w:color="auto"/>
        <w:left w:val="none" w:sz="0" w:space="0" w:color="auto"/>
        <w:bottom w:val="none" w:sz="0" w:space="0" w:color="auto"/>
        <w:right w:val="none" w:sz="0" w:space="0" w:color="auto"/>
      </w:divBdr>
    </w:div>
    <w:div w:id="785193270">
      <w:bodyDiv w:val="1"/>
      <w:marLeft w:val="0"/>
      <w:marRight w:val="0"/>
      <w:marTop w:val="0"/>
      <w:marBottom w:val="0"/>
      <w:divBdr>
        <w:top w:val="none" w:sz="0" w:space="0" w:color="auto"/>
        <w:left w:val="none" w:sz="0" w:space="0" w:color="auto"/>
        <w:bottom w:val="none" w:sz="0" w:space="0" w:color="auto"/>
        <w:right w:val="none" w:sz="0" w:space="0" w:color="auto"/>
      </w:divBdr>
    </w:div>
    <w:div w:id="842161298">
      <w:bodyDiv w:val="1"/>
      <w:marLeft w:val="0"/>
      <w:marRight w:val="0"/>
      <w:marTop w:val="0"/>
      <w:marBottom w:val="0"/>
      <w:divBdr>
        <w:top w:val="none" w:sz="0" w:space="0" w:color="auto"/>
        <w:left w:val="none" w:sz="0" w:space="0" w:color="auto"/>
        <w:bottom w:val="none" w:sz="0" w:space="0" w:color="auto"/>
        <w:right w:val="none" w:sz="0" w:space="0" w:color="auto"/>
      </w:divBdr>
    </w:div>
    <w:div w:id="1032148143">
      <w:bodyDiv w:val="1"/>
      <w:marLeft w:val="0"/>
      <w:marRight w:val="0"/>
      <w:marTop w:val="0"/>
      <w:marBottom w:val="0"/>
      <w:divBdr>
        <w:top w:val="none" w:sz="0" w:space="0" w:color="auto"/>
        <w:left w:val="none" w:sz="0" w:space="0" w:color="auto"/>
        <w:bottom w:val="none" w:sz="0" w:space="0" w:color="auto"/>
        <w:right w:val="none" w:sz="0" w:space="0" w:color="auto"/>
      </w:divBdr>
    </w:div>
    <w:div w:id="1125658781">
      <w:bodyDiv w:val="1"/>
      <w:marLeft w:val="0"/>
      <w:marRight w:val="0"/>
      <w:marTop w:val="0"/>
      <w:marBottom w:val="0"/>
      <w:divBdr>
        <w:top w:val="none" w:sz="0" w:space="0" w:color="auto"/>
        <w:left w:val="none" w:sz="0" w:space="0" w:color="auto"/>
        <w:bottom w:val="none" w:sz="0" w:space="0" w:color="auto"/>
        <w:right w:val="none" w:sz="0" w:space="0" w:color="auto"/>
      </w:divBdr>
    </w:div>
    <w:div w:id="1155075404">
      <w:bodyDiv w:val="1"/>
      <w:marLeft w:val="0"/>
      <w:marRight w:val="0"/>
      <w:marTop w:val="0"/>
      <w:marBottom w:val="0"/>
      <w:divBdr>
        <w:top w:val="none" w:sz="0" w:space="0" w:color="auto"/>
        <w:left w:val="none" w:sz="0" w:space="0" w:color="auto"/>
        <w:bottom w:val="none" w:sz="0" w:space="0" w:color="auto"/>
        <w:right w:val="none" w:sz="0" w:space="0" w:color="auto"/>
      </w:divBdr>
    </w:div>
    <w:div w:id="1169445093">
      <w:bodyDiv w:val="1"/>
      <w:marLeft w:val="0"/>
      <w:marRight w:val="0"/>
      <w:marTop w:val="0"/>
      <w:marBottom w:val="0"/>
      <w:divBdr>
        <w:top w:val="none" w:sz="0" w:space="0" w:color="auto"/>
        <w:left w:val="none" w:sz="0" w:space="0" w:color="auto"/>
        <w:bottom w:val="none" w:sz="0" w:space="0" w:color="auto"/>
        <w:right w:val="none" w:sz="0" w:space="0" w:color="auto"/>
      </w:divBdr>
    </w:div>
    <w:div w:id="1207376834">
      <w:bodyDiv w:val="1"/>
      <w:marLeft w:val="0"/>
      <w:marRight w:val="0"/>
      <w:marTop w:val="0"/>
      <w:marBottom w:val="0"/>
      <w:divBdr>
        <w:top w:val="none" w:sz="0" w:space="0" w:color="auto"/>
        <w:left w:val="none" w:sz="0" w:space="0" w:color="auto"/>
        <w:bottom w:val="none" w:sz="0" w:space="0" w:color="auto"/>
        <w:right w:val="none" w:sz="0" w:space="0" w:color="auto"/>
      </w:divBdr>
    </w:div>
    <w:div w:id="1250965399">
      <w:bodyDiv w:val="1"/>
      <w:marLeft w:val="0"/>
      <w:marRight w:val="0"/>
      <w:marTop w:val="0"/>
      <w:marBottom w:val="0"/>
      <w:divBdr>
        <w:top w:val="none" w:sz="0" w:space="0" w:color="auto"/>
        <w:left w:val="none" w:sz="0" w:space="0" w:color="auto"/>
        <w:bottom w:val="none" w:sz="0" w:space="0" w:color="auto"/>
        <w:right w:val="none" w:sz="0" w:space="0" w:color="auto"/>
      </w:divBdr>
    </w:div>
    <w:div w:id="1253706371">
      <w:bodyDiv w:val="1"/>
      <w:marLeft w:val="0"/>
      <w:marRight w:val="0"/>
      <w:marTop w:val="0"/>
      <w:marBottom w:val="0"/>
      <w:divBdr>
        <w:top w:val="none" w:sz="0" w:space="0" w:color="auto"/>
        <w:left w:val="none" w:sz="0" w:space="0" w:color="auto"/>
        <w:bottom w:val="none" w:sz="0" w:space="0" w:color="auto"/>
        <w:right w:val="none" w:sz="0" w:space="0" w:color="auto"/>
      </w:divBdr>
    </w:div>
    <w:div w:id="1268729379">
      <w:bodyDiv w:val="1"/>
      <w:marLeft w:val="0"/>
      <w:marRight w:val="0"/>
      <w:marTop w:val="0"/>
      <w:marBottom w:val="0"/>
      <w:divBdr>
        <w:top w:val="none" w:sz="0" w:space="0" w:color="auto"/>
        <w:left w:val="none" w:sz="0" w:space="0" w:color="auto"/>
        <w:bottom w:val="none" w:sz="0" w:space="0" w:color="auto"/>
        <w:right w:val="none" w:sz="0" w:space="0" w:color="auto"/>
      </w:divBdr>
    </w:div>
    <w:div w:id="1344286983">
      <w:bodyDiv w:val="1"/>
      <w:marLeft w:val="0"/>
      <w:marRight w:val="0"/>
      <w:marTop w:val="0"/>
      <w:marBottom w:val="0"/>
      <w:divBdr>
        <w:top w:val="none" w:sz="0" w:space="0" w:color="auto"/>
        <w:left w:val="none" w:sz="0" w:space="0" w:color="auto"/>
        <w:bottom w:val="none" w:sz="0" w:space="0" w:color="auto"/>
        <w:right w:val="none" w:sz="0" w:space="0" w:color="auto"/>
      </w:divBdr>
    </w:div>
    <w:div w:id="1412042596">
      <w:bodyDiv w:val="1"/>
      <w:marLeft w:val="0"/>
      <w:marRight w:val="0"/>
      <w:marTop w:val="0"/>
      <w:marBottom w:val="0"/>
      <w:divBdr>
        <w:top w:val="none" w:sz="0" w:space="0" w:color="auto"/>
        <w:left w:val="none" w:sz="0" w:space="0" w:color="auto"/>
        <w:bottom w:val="none" w:sz="0" w:space="0" w:color="auto"/>
        <w:right w:val="none" w:sz="0" w:space="0" w:color="auto"/>
      </w:divBdr>
    </w:div>
    <w:div w:id="1586765829">
      <w:bodyDiv w:val="1"/>
      <w:marLeft w:val="0"/>
      <w:marRight w:val="0"/>
      <w:marTop w:val="0"/>
      <w:marBottom w:val="0"/>
      <w:divBdr>
        <w:top w:val="none" w:sz="0" w:space="0" w:color="auto"/>
        <w:left w:val="none" w:sz="0" w:space="0" w:color="auto"/>
        <w:bottom w:val="none" w:sz="0" w:space="0" w:color="auto"/>
        <w:right w:val="none" w:sz="0" w:space="0" w:color="auto"/>
      </w:divBdr>
    </w:div>
    <w:div w:id="1712075201">
      <w:bodyDiv w:val="1"/>
      <w:marLeft w:val="0"/>
      <w:marRight w:val="0"/>
      <w:marTop w:val="0"/>
      <w:marBottom w:val="0"/>
      <w:divBdr>
        <w:top w:val="none" w:sz="0" w:space="0" w:color="auto"/>
        <w:left w:val="none" w:sz="0" w:space="0" w:color="auto"/>
        <w:bottom w:val="none" w:sz="0" w:space="0" w:color="auto"/>
        <w:right w:val="none" w:sz="0" w:space="0" w:color="auto"/>
      </w:divBdr>
    </w:div>
    <w:div w:id="1748769953">
      <w:bodyDiv w:val="1"/>
      <w:marLeft w:val="0"/>
      <w:marRight w:val="0"/>
      <w:marTop w:val="0"/>
      <w:marBottom w:val="0"/>
      <w:divBdr>
        <w:top w:val="none" w:sz="0" w:space="0" w:color="auto"/>
        <w:left w:val="none" w:sz="0" w:space="0" w:color="auto"/>
        <w:bottom w:val="none" w:sz="0" w:space="0" w:color="auto"/>
        <w:right w:val="none" w:sz="0" w:space="0" w:color="auto"/>
      </w:divBdr>
    </w:div>
    <w:div w:id="1815878094">
      <w:bodyDiv w:val="1"/>
      <w:marLeft w:val="0"/>
      <w:marRight w:val="0"/>
      <w:marTop w:val="0"/>
      <w:marBottom w:val="0"/>
      <w:divBdr>
        <w:top w:val="none" w:sz="0" w:space="0" w:color="auto"/>
        <w:left w:val="none" w:sz="0" w:space="0" w:color="auto"/>
        <w:bottom w:val="none" w:sz="0" w:space="0" w:color="auto"/>
        <w:right w:val="none" w:sz="0" w:space="0" w:color="auto"/>
      </w:divBdr>
    </w:div>
    <w:div w:id="1864827781">
      <w:bodyDiv w:val="1"/>
      <w:marLeft w:val="0"/>
      <w:marRight w:val="0"/>
      <w:marTop w:val="0"/>
      <w:marBottom w:val="0"/>
      <w:divBdr>
        <w:top w:val="none" w:sz="0" w:space="0" w:color="auto"/>
        <w:left w:val="none" w:sz="0" w:space="0" w:color="auto"/>
        <w:bottom w:val="none" w:sz="0" w:space="0" w:color="auto"/>
        <w:right w:val="none" w:sz="0" w:space="0" w:color="auto"/>
      </w:divBdr>
    </w:div>
    <w:div w:id="1933119464">
      <w:bodyDiv w:val="1"/>
      <w:marLeft w:val="0"/>
      <w:marRight w:val="0"/>
      <w:marTop w:val="0"/>
      <w:marBottom w:val="0"/>
      <w:divBdr>
        <w:top w:val="none" w:sz="0" w:space="0" w:color="auto"/>
        <w:left w:val="none" w:sz="0" w:space="0" w:color="auto"/>
        <w:bottom w:val="none" w:sz="0" w:space="0" w:color="auto"/>
        <w:right w:val="none" w:sz="0" w:space="0" w:color="auto"/>
      </w:divBdr>
    </w:div>
    <w:div w:id="1948464431">
      <w:bodyDiv w:val="1"/>
      <w:marLeft w:val="0"/>
      <w:marRight w:val="0"/>
      <w:marTop w:val="0"/>
      <w:marBottom w:val="0"/>
      <w:divBdr>
        <w:top w:val="none" w:sz="0" w:space="0" w:color="auto"/>
        <w:left w:val="none" w:sz="0" w:space="0" w:color="auto"/>
        <w:bottom w:val="none" w:sz="0" w:space="0" w:color="auto"/>
        <w:right w:val="none" w:sz="0" w:space="0" w:color="auto"/>
      </w:divBdr>
    </w:div>
    <w:div w:id="2050179917">
      <w:bodyDiv w:val="1"/>
      <w:marLeft w:val="0"/>
      <w:marRight w:val="0"/>
      <w:marTop w:val="0"/>
      <w:marBottom w:val="0"/>
      <w:divBdr>
        <w:top w:val="none" w:sz="0" w:space="0" w:color="auto"/>
        <w:left w:val="none" w:sz="0" w:space="0" w:color="auto"/>
        <w:bottom w:val="none" w:sz="0" w:space="0" w:color="auto"/>
        <w:right w:val="none" w:sz="0" w:space="0" w:color="auto"/>
      </w:divBdr>
    </w:div>
    <w:div w:id="2087418736">
      <w:bodyDiv w:val="1"/>
      <w:marLeft w:val="0"/>
      <w:marRight w:val="0"/>
      <w:marTop w:val="0"/>
      <w:marBottom w:val="0"/>
      <w:divBdr>
        <w:top w:val="none" w:sz="0" w:space="0" w:color="auto"/>
        <w:left w:val="none" w:sz="0" w:space="0" w:color="auto"/>
        <w:bottom w:val="none" w:sz="0" w:space="0" w:color="auto"/>
        <w:right w:val="none" w:sz="0" w:space="0" w:color="auto"/>
      </w:divBdr>
    </w:div>
    <w:div w:id="2087535961">
      <w:bodyDiv w:val="1"/>
      <w:marLeft w:val="0"/>
      <w:marRight w:val="0"/>
      <w:marTop w:val="0"/>
      <w:marBottom w:val="0"/>
      <w:divBdr>
        <w:top w:val="none" w:sz="0" w:space="0" w:color="auto"/>
        <w:left w:val="none" w:sz="0" w:space="0" w:color="auto"/>
        <w:bottom w:val="none" w:sz="0" w:space="0" w:color="auto"/>
        <w:right w:val="none" w:sz="0" w:space="0" w:color="auto"/>
      </w:divBdr>
    </w:div>
    <w:div w:id="2115443386">
      <w:bodyDiv w:val="1"/>
      <w:marLeft w:val="0"/>
      <w:marRight w:val="0"/>
      <w:marTop w:val="0"/>
      <w:marBottom w:val="0"/>
      <w:divBdr>
        <w:top w:val="none" w:sz="0" w:space="0" w:color="auto"/>
        <w:left w:val="none" w:sz="0" w:space="0" w:color="auto"/>
        <w:bottom w:val="none" w:sz="0" w:space="0" w:color="auto"/>
        <w:right w:val="none" w:sz="0" w:space="0" w:color="auto"/>
      </w:divBdr>
    </w:div>
    <w:div w:id="2130079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4.xml"/><Relationship Id="rId18" Type="http://schemas.openxmlformats.org/officeDocument/2006/relationships/header" Target="header6.xml"/><Relationship Id="rId26" Type="http://schemas.openxmlformats.org/officeDocument/2006/relationships/header" Target="header10.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yperlink" Target="http://bv.gov.hu/budapesti-kozbeszerzes" TargetMode="External"/><Relationship Id="rId20" Type="http://schemas.openxmlformats.org/officeDocument/2006/relationships/footer" Target="footer4.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yperlink" Target="http://ted.europa.eu/udl?uri=TED:NOTICE:219105-2017:TEXT:HU:HTML" TargetMode="External"/><Relationship Id="rId23" Type="http://schemas.openxmlformats.org/officeDocument/2006/relationships/image" Target="media/image4.emf"/><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footer" Target="footer5.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B23DE1-4C8C-49F8-B758-1FCC1E074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115</Pages>
  <Words>21346</Words>
  <Characters>147288</Characters>
  <Application>Microsoft Office Word</Application>
  <DocSecurity>0</DocSecurity>
  <Lines>1227</Lines>
  <Paragraphs>336</Paragraphs>
  <ScaleCrop>false</ScaleCrop>
  <HeadingPairs>
    <vt:vector size="2" baseType="variant">
      <vt:variant>
        <vt:lpstr>Cím</vt:lpstr>
      </vt:variant>
      <vt:variant>
        <vt:i4>1</vt:i4>
      </vt:variant>
    </vt:vector>
  </HeadingPairs>
  <TitlesOfParts>
    <vt:vector size="1" baseType="lpstr">
      <vt:lpstr/>
    </vt:vector>
  </TitlesOfParts>
  <Company>HP</Company>
  <LinksUpToDate>false</LinksUpToDate>
  <CharactersWithSpaces>168298</CharactersWithSpaces>
  <SharedDoc>false</SharedDoc>
  <HLinks>
    <vt:vector size="240" baseType="variant">
      <vt:variant>
        <vt:i4>2490464</vt:i4>
      </vt:variant>
      <vt:variant>
        <vt:i4>234</vt:i4>
      </vt:variant>
      <vt:variant>
        <vt:i4>0</vt:i4>
      </vt:variant>
      <vt:variant>
        <vt:i4>5</vt:i4>
      </vt:variant>
      <vt:variant>
        <vt:lpwstr>http://bv.gov.hu/budapesti-kozbeszerzes</vt:lpwstr>
      </vt:variant>
      <vt:variant>
        <vt:lpwstr/>
      </vt:variant>
      <vt:variant>
        <vt:i4>1310776</vt:i4>
      </vt:variant>
      <vt:variant>
        <vt:i4>227</vt:i4>
      </vt:variant>
      <vt:variant>
        <vt:i4>0</vt:i4>
      </vt:variant>
      <vt:variant>
        <vt:i4>5</vt:i4>
      </vt:variant>
      <vt:variant>
        <vt:lpwstr/>
      </vt:variant>
      <vt:variant>
        <vt:lpwstr>_Toc480449867</vt:lpwstr>
      </vt:variant>
      <vt:variant>
        <vt:i4>1310776</vt:i4>
      </vt:variant>
      <vt:variant>
        <vt:i4>221</vt:i4>
      </vt:variant>
      <vt:variant>
        <vt:i4>0</vt:i4>
      </vt:variant>
      <vt:variant>
        <vt:i4>5</vt:i4>
      </vt:variant>
      <vt:variant>
        <vt:lpwstr/>
      </vt:variant>
      <vt:variant>
        <vt:lpwstr>_Toc480449866</vt:lpwstr>
      </vt:variant>
      <vt:variant>
        <vt:i4>1310776</vt:i4>
      </vt:variant>
      <vt:variant>
        <vt:i4>215</vt:i4>
      </vt:variant>
      <vt:variant>
        <vt:i4>0</vt:i4>
      </vt:variant>
      <vt:variant>
        <vt:i4>5</vt:i4>
      </vt:variant>
      <vt:variant>
        <vt:lpwstr/>
      </vt:variant>
      <vt:variant>
        <vt:lpwstr>_Toc480449865</vt:lpwstr>
      </vt:variant>
      <vt:variant>
        <vt:i4>1310776</vt:i4>
      </vt:variant>
      <vt:variant>
        <vt:i4>209</vt:i4>
      </vt:variant>
      <vt:variant>
        <vt:i4>0</vt:i4>
      </vt:variant>
      <vt:variant>
        <vt:i4>5</vt:i4>
      </vt:variant>
      <vt:variant>
        <vt:lpwstr/>
      </vt:variant>
      <vt:variant>
        <vt:lpwstr>_Toc480449864</vt:lpwstr>
      </vt:variant>
      <vt:variant>
        <vt:i4>1310776</vt:i4>
      </vt:variant>
      <vt:variant>
        <vt:i4>203</vt:i4>
      </vt:variant>
      <vt:variant>
        <vt:i4>0</vt:i4>
      </vt:variant>
      <vt:variant>
        <vt:i4>5</vt:i4>
      </vt:variant>
      <vt:variant>
        <vt:lpwstr/>
      </vt:variant>
      <vt:variant>
        <vt:lpwstr>_Toc480449863</vt:lpwstr>
      </vt:variant>
      <vt:variant>
        <vt:i4>1310776</vt:i4>
      </vt:variant>
      <vt:variant>
        <vt:i4>197</vt:i4>
      </vt:variant>
      <vt:variant>
        <vt:i4>0</vt:i4>
      </vt:variant>
      <vt:variant>
        <vt:i4>5</vt:i4>
      </vt:variant>
      <vt:variant>
        <vt:lpwstr/>
      </vt:variant>
      <vt:variant>
        <vt:lpwstr>_Toc480449862</vt:lpwstr>
      </vt:variant>
      <vt:variant>
        <vt:i4>1310776</vt:i4>
      </vt:variant>
      <vt:variant>
        <vt:i4>191</vt:i4>
      </vt:variant>
      <vt:variant>
        <vt:i4>0</vt:i4>
      </vt:variant>
      <vt:variant>
        <vt:i4>5</vt:i4>
      </vt:variant>
      <vt:variant>
        <vt:lpwstr/>
      </vt:variant>
      <vt:variant>
        <vt:lpwstr>_Toc480449861</vt:lpwstr>
      </vt:variant>
      <vt:variant>
        <vt:i4>1310776</vt:i4>
      </vt:variant>
      <vt:variant>
        <vt:i4>185</vt:i4>
      </vt:variant>
      <vt:variant>
        <vt:i4>0</vt:i4>
      </vt:variant>
      <vt:variant>
        <vt:i4>5</vt:i4>
      </vt:variant>
      <vt:variant>
        <vt:lpwstr/>
      </vt:variant>
      <vt:variant>
        <vt:lpwstr>_Toc480449860</vt:lpwstr>
      </vt:variant>
      <vt:variant>
        <vt:i4>1507384</vt:i4>
      </vt:variant>
      <vt:variant>
        <vt:i4>179</vt:i4>
      </vt:variant>
      <vt:variant>
        <vt:i4>0</vt:i4>
      </vt:variant>
      <vt:variant>
        <vt:i4>5</vt:i4>
      </vt:variant>
      <vt:variant>
        <vt:lpwstr/>
      </vt:variant>
      <vt:variant>
        <vt:lpwstr>_Toc480449859</vt:lpwstr>
      </vt:variant>
      <vt:variant>
        <vt:i4>1507384</vt:i4>
      </vt:variant>
      <vt:variant>
        <vt:i4>173</vt:i4>
      </vt:variant>
      <vt:variant>
        <vt:i4>0</vt:i4>
      </vt:variant>
      <vt:variant>
        <vt:i4>5</vt:i4>
      </vt:variant>
      <vt:variant>
        <vt:lpwstr/>
      </vt:variant>
      <vt:variant>
        <vt:lpwstr>_Toc480449858</vt:lpwstr>
      </vt:variant>
      <vt:variant>
        <vt:i4>1507384</vt:i4>
      </vt:variant>
      <vt:variant>
        <vt:i4>167</vt:i4>
      </vt:variant>
      <vt:variant>
        <vt:i4>0</vt:i4>
      </vt:variant>
      <vt:variant>
        <vt:i4>5</vt:i4>
      </vt:variant>
      <vt:variant>
        <vt:lpwstr/>
      </vt:variant>
      <vt:variant>
        <vt:lpwstr>_Toc480449857</vt:lpwstr>
      </vt:variant>
      <vt:variant>
        <vt:i4>1507384</vt:i4>
      </vt:variant>
      <vt:variant>
        <vt:i4>161</vt:i4>
      </vt:variant>
      <vt:variant>
        <vt:i4>0</vt:i4>
      </vt:variant>
      <vt:variant>
        <vt:i4>5</vt:i4>
      </vt:variant>
      <vt:variant>
        <vt:lpwstr/>
      </vt:variant>
      <vt:variant>
        <vt:lpwstr>_Toc480449856</vt:lpwstr>
      </vt:variant>
      <vt:variant>
        <vt:i4>1507384</vt:i4>
      </vt:variant>
      <vt:variant>
        <vt:i4>155</vt:i4>
      </vt:variant>
      <vt:variant>
        <vt:i4>0</vt:i4>
      </vt:variant>
      <vt:variant>
        <vt:i4>5</vt:i4>
      </vt:variant>
      <vt:variant>
        <vt:lpwstr/>
      </vt:variant>
      <vt:variant>
        <vt:lpwstr>_Toc480449855</vt:lpwstr>
      </vt:variant>
      <vt:variant>
        <vt:i4>1507384</vt:i4>
      </vt:variant>
      <vt:variant>
        <vt:i4>149</vt:i4>
      </vt:variant>
      <vt:variant>
        <vt:i4>0</vt:i4>
      </vt:variant>
      <vt:variant>
        <vt:i4>5</vt:i4>
      </vt:variant>
      <vt:variant>
        <vt:lpwstr/>
      </vt:variant>
      <vt:variant>
        <vt:lpwstr>_Toc480449854</vt:lpwstr>
      </vt:variant>
      <vt:variant>
        <vt:i4>1507384</vt:i4>
      </vt:variant>
      <vt:variant>
        <vt:i4>143</vt:i4>
      </vt:variant>
      <vt:variant>
        <vt:i4>0</vt:i4>
      </vt:variant>
      <vt:variant>
        <vt:i4>5</vt:i4>
      </vt:variant>
      <vt:variant>
        <vt:lpwstr/>
      </vt:variant>
      <vt:variant>
        <vt:lpwstr>_Toc480449853</vt:lpwstr>
      </vt:variant>
      <vt:variant>
        <vt:i4>1507384</vt:i4>
      </vt:variant>
      <vt:variant>
        <vt:i4>137</vt:i4>
      </vt:variant>
      <vt:variant>
        <vt:i4>0</vt:i4>
      </vt:variant>
      <vt:variant>
        <vt:i4>5</vt:i4>
      </vt:variant>
      <vt:variant>
        <vt:lpwstr/>
      </vt:variant>
      <vt:variant>
        <vt:lpwstr>_Toc480449852</vt:lpwstr>
      </vt:variant>
      <vt:variant>
        <vt:i4>1507384</vt:i4>
      </vt:variant>
      <vt:variant>
        <vt:i4>131</vt:i4>
      </vt:variant>
      <vt:variant>
        <vt:i4>0</vt:i4>
      </vt:variant>
      <vt:variant>
        <vt:i4>5</vt:i4>
      </vt:variant>
      <vt:variant>
        <vt:lpwstr/>
      </vt:variant>
      <vt:variant>
        <vt:lpwstr>_Toc480449851</vt:lpwstr>
      </vt:variant>
      <vt:variant>
        <vt:i4>1507384</vt:i4>
      </vt:variant>
      <vt:variant>
        <vt:i4>125</vt:i4>
      </vt:variant>
      <vt:variant>
        <vt:i4>0</vt:i4>
      </vt:variant>
      <vt:variant>
        <vt:i4>5</vt:i4>
      </vt:variant>
      <vt:variant>
        <vt:lpwstr/>
      </vt:variant>
      <vt:variant>
        <vt:lpwstr>_Toc480449850</vt:lpwstr>
      </vt:variant>
      <vt:variant>
        <vt:i4>1441848</vt:i4>
      </vt:variant>
      <vt:variant>
        <vt:i4>119</vt:i4>
      </vt:variant>
      <vt:variant>
        <vt:i4>0</vt:i4>
      </vt:variant>
      <vt:variant>
        <vt:i4>5</vt:i4>
      </vt:variant>
      <vt:variant>
        <vt:lpwstr/>
      </vt:variant>
      <vt:variant>
        <vt:lpwstr>_Toc480449849</vt:lpwstr>
      </vt:variant>
      <vt:variant>
        <vt:i4>1441848</vt:i4>
      </vt:variant>
      <vt:variant>
        <vt:i4>113</vt:i4>
      </vt:variant>
      <vt:variant>
        <vt:i4>0</vt:i4>
      </vt:variant>
      <vt:variant>
        <vt:i4>5</vt:i4>
      </vt:variant>
      <vt:variant>
        <vt:lpwstr/>
      </vt:variant>
      <vt:variant>
        <vt:lpwstr>_Toc480449848</vt:lpwstr>
      </vt:variant>
      <vt:variant>
        <vt:i4>1441848</vt:i4>
      </vt:variant>
      <vt:variant>
        <vt:i4>107</vt:i4>
      </vt:variant>
      <vt:variant>
        <vt:i4>0</vt:i4>
      </vt:variant>
      <vt:variant>
        <vt:i4>5</vt:i4>
      </vt:variant>
      <vt:variant>
        <vt:lpwstr/>
      </vt:variant>
      <vt:variant>
        <vt:lpwstr>_Toc480449847</vt:lpwstr>
      </vt:variant>
      <vt:variant>
        <vt:i4>1441848</vt:i4>
      </vt:variant>
      <vt:variant>
        <vt:i4>101</vt:i4>
      </vt:variant>
      <vt:variant>
        <vt:i4>0</vt:i4>
      </vt:variant>
      <vt:variant>
        <vt:i4>5</vt:i4>
      </vt:variant>
      <vt:variant>
        <vt:lpwstr/>
      </vt:variant>
      <vt:variant>
        <vt:lpwstr>_Toc480449846</vt:lpwstr>
      </vt:variant>
      <vt:variant>
        <vt:i4>1441848</vt:i4>
      </vt:variant>
      <vt:variant>
        <vt:i4>95</vt:i4>
      </vt:variant>
      <vt:variant>
        <vt:i4>0</vt:i4>
      </vt:variant>
      <vt:variant>
        <vt:i4>5</vt:i4>
      </vt:variant>
      <vt:variant>
        <vt:lpwstr/>
      </vt:variant>
      <vt:variant>
        <vt:lpwstr>_Toc480449845</vt:lpwstr>
      </vt:variant>
      <vt:variant>
        <vt:i4>1441848</vt:i4>
      </vt:variant>
      <vt:variant>
        <vt:i4>89</vt:i4>
      </vt:variant>
      <vt:variant>
        <vt:i4>0</vt:i4>
      </vt:variant>
      <vt:variant>
        <vt:i4>5</vt:i4>
      </vt:variant>
      <vt:variant>
        <vt:lpwstr/>
      </vt:variant>
      <vt:variant>
        <vt:lpwstr>_Toc480449844</vt:lpwstr>
      </vt:variant>
      <vt:variant>
        <vt:i4>1441848</vt:i4>
      </vt:variant>
      <vt:variant>
        <vt:i4>83</vt:i4>
      </vt:variant>
      <vt:variant>
        <vt:i4>0</vt:i4>
      </vt:variant>
      <vt:variant>
        <vt:i4>5</vt:i4>
      </vt:variant>
      <vt:variant>
        <vt:lpwstr/>
      </vt:variant>
      <vt:variant>
        <vt:lpwstr>_Toc480449843</vt:lpwstr>
      </vt:variant>
      <vt:variant>
        <vt:i4>1441848</vt:i4>
      </vt:variant>
      <vt:variant>
        <vt:i4>77</vt:i4>
      </vt:variant>
      <vt:variant>
        <vt:i4>0</vt:i4>
      </vt:variant>
      <vt:variant>
        <vt:i4>5</vt:i4>
      </vt:variant>
      <vt:variant>
        <vt:lpwstr/>
      </vt:variant>
      <vt:variant>
        <vt:lpwstr>_Toc480449842</vt:lpwstr>
      </vt:variant>
      <vt:variant>
        <vt:i4>1441848</vt:i4>
      </vt:variant>
      <vt:variant>
        <vt:i4>71</vt:i4>
      </vt:variant>
      <vt:variant>
        <vt:i4>0</vt:i4>
      </vt:variant>
      <vt:variant>
        <vt:i4>5</vt:i4>
      </vt:variant>
      <vt:variant>
        <vt:lpwstr/>
      </vt:variant>
      <vt:variant>
        <vt:lpwstr>_Toc480449841</vt:lpwstr>
      </vt:variant>
      <vt:variant>
        <vt:i4>1441848</vt:i4>
      </vt:variant>
      <vt:variant>
        <vt:i4>65</vt:i4>
      </vt:variant>
      <vt:variant>
        <vt:i4>0</vt:i4>
      </vt:variant>
      <vt:variant>
        <vt:i4>5</vt:i4>
      </vt:variant>
      <vt:variant>
        <vt:lpwstr/>
      </vt:variant>
      <vt:variant>
        <vt:lpwstr>_Toc480449840</vt:lpwstr>
      </vt:variant>
      <vt:variant>
        <vt:i4>1114168</vt:i4>
      </vt:variant>
      <vt:variant>
        <vt:i4>59</vt:i4>
      </vt:variant>
      <vt:variant>
        <vt:i4>0</vt:i4>
      </vt:variant>
      <vt:variant>
        <vt:i4>5</vt:i4>
      </vt:variant>
      <vt:variant>
        <vt:lpwstr/>
      </vt:variant>
      <vt:variant>
        <vt:lpwstr>_Toc480449839</vt:lpwstr>
      </vt:variant>
      <vt:variant>
        <vt:i4>1114168</vt:i4>
      </vt:variant>
      <vt:variant>
        <vt:i4>53</vt:i4>
      </vt:variant>
      <vt:variant>
        <vt:i4>0</vt:i4>
      </vt:variant>
      <vt:variant>
        <vt:i4>5</vt:i4>
      </vt:variant>
      <vt:variant>
        <vt:lpwstr/>
      </vt:variant>
      <vt:variant>
        <vt:lpwstr>_Toc480449838</vt:lpwstr>
      </vt:variant>
      <vt:variant>
        <vt:i4>1114168</vt:i4>
      </vt:variant>
      <vt:variant>
        <vt:i4>47</vt:i4>
      </vt:variant>
      <vt:variant>
        <vt:i4>0</vt:i4>
      </vt:variant>
      <vt:variant>
        <vt:i4>5</vt:i4>
      </vt:variant>
      <vt:variant>
        <vt:lpwstr/>
      </vt:variant>
      <vt:variant>
        <vt:lpwstr>_Toc480449837</vt:lpwstr>
      </vt:variant>
      <vt:variant>
        <vt:i4>1114168</vt:i4>
      </vt:variant>
      <vt:variant>
        <vt:i4>41</vt:i4>
      </vt:variant>
      <vt:variant>
        <vt:i4>0</vt:i4>
      </vt:variant>
      <vt:variant>
        <vt:i4>5</vt:i4>
      </vt:variant>
      <vt:variant>
        <vt:lpwstr/>
      </vt:variant>
      <vt:variant>
        <vt:lpwstr>_Toc480449836</vt:lpwstr>
      </vt:variant>
      <vt:variant>
        <vt:i4>1114168</vt:i4>
      </vt:variant>
      <vt:variant>
        <vt:i4>35</vt:i4>
      </vt:variant>
      <vt:variant>
        <vt:i4>0</vt:i4>
      </vt:variant>
      <vt:variant>
        <vt:i4>5</vt:i4>
      </vt:variant>
      <vt:variant>
        <vt:lpwstr/>
      </vt:variant>
      <vt:variant>
        <vt:lpwstr>_Toc480449835</vt:lpwstr>
      </vt:variant>
      <vt:variant>
        <vt:i4>1114168</vt:i4>
      </vt:variant>
      <vt:variant>
        <vt:i4>29</vt:i4>
      </vt:variant>
      <vt:variant>
        <vt:i4>0</vt:i4>
      </vt:variant>
      <vt:variant>
        <vt:i4>5</vt:i4>
      </vt:variant>
      <vt:variant>
        <vt:lpwstr/>
      </vt:variant>
      <vt:variant>
        <vt:lpwstr>_Toc480449834</vt:lpwstr>
      </vt:variant>
      <vt:variant>
        <vt:i4>1114168</vt:i4>
      </vt:variant>
      <vt:variant>
        <vt:i4>23</vt:i4>
      </vt:variant>
      <vt:variant>
        <vt:i4>0</vt:i4>
      </vt:variant>
      <vt:variant>
        <vt:i4>5</vt:i4>
      </vt:variant>
      <vt:variant>
        <vt:lpwstr/>
      </vt:variant>
      <vt:variant>
        <vt:lpwstr>_Toc480449833</vt:lpwstr>
      </vt:variant>
      <vt:variant>
        <vt:i4>1114168</vt:i4>
      </vt:variant>
      <vt:variant>
        <vt:i4>17</vt:i4>
      </vt:variant>
      <vt:variant>
        <vt:i4>0</vt:i4>
      </vt:variant>
      <vt:variant>
        <vt:i4>5</vt:i4>
      </vt:variant>
      <vt:variant>
        <vt:lpwstr/>
      </vt:variant>
      <vt:variant>
        <vt:lpwstr>_Toc480449832</vt:lpwstr>
      </vt:variant>
      <vt:variant>
        <vt:i4>1114168</vt:i4>
      </vt:variant>
      <vt:variant>
        <vt:i4>11</vt:i4>
      </vt:variant>
      <vt:variant>
        <vt:i4>0</vt:i4>
      </vt:variant>
      <vt:variant>
        <vt:i4>5</vt:i4>
      </vt:variant>
      <vt:variant>
        <vt:lpwstr/>
      </vt:variant>
      <vt:variant>
        <vt:lpwstr>_Toc480449831</vt:lpwstr>
      </vt:variant>
      <vt:variant>
        <vt:i4>1114168</vt:i4>
      </vt:variant>
      <vt:variant>
        <vt:i4>5</vt:i4>
      </vt:variant>
      <vt:variant>
        <vt:i4>0</vt:i4>
      </vt:variant>
      <vt:variant>
        <vt:i4>5</vt:i4>
      </vt:variant>
      <vt:variant>
        <vt:lpwstr/>
      </vt:variant>
      <vt:variant>
        <vt:lpwstr>_Toc480449830</vt:lpwstr>
      </vt:variant>
      <vt:variant>
        <vt:i4>8257602</vt:i4>
      </vt:variant>
      <vt:variant>
        <vt:i4>0</vt:i4>
      </vt:variant>
      <vt:variant>
        <vt:i4>0</vt:i4>
      </vt:variant>
      <vt:variant>
        <vt:i4>5</vt:i4>
      </vt:variant>
      <vt:variant>
        <vt:lpwstr>mailto:tmisefay@gmail.com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mfbuser</dc:creator>
  <cp:keywords/>
  <cp:lastModifiedBy>Tibor</cp:lastModifiedBy>
  <cp:revision>3</cp:revision>
  <cp:lastPrinted>2017-07-24T11:43:00Z</cp:lastPrinted>
  <dcterms:created xsi:type="dcterms:W3CDTF">2017-07-24T11:38:00Z</dcterms:created>
  <dcterms:modified xsi:type="dcterms:W3CDTF">2017-07-24T11:46:00Z</dcterms:modified>
</cp:coreProperties>
</file>